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2F8F4">
      <w:pPr>
        <w:numPr>
          <w:ilvl w:val="0"/>
          <w:numId w:val="0"/>
        </w:numPr>
        <w:tabs>
          <w:tab w:val="left" w:pos="7560"/>
        </w:tabs>
        <w:snapToGrid w:val="0"/>
        <w:spacing w:line="560" w:lineRule="exact"/>
        <w:ind w:firstLine="0" w:firstLineChars="0"/>
        <w:jc w:val="both"/>
        <w:rPr>
          <w:rFonts w:hint="eastAsia" w:ascii="方正小标宋_GBK" w:hAnsi="方正小标宋_GBK" w:eastAsia="方正小标宋_GBK" w:cs="方正小标宋_GBK"/>
          <w:b w:val="0"/>
          <w:bCs w:val="0"/>
          <w:color w:val="auto"/>
          <w:kern w:val="56"/>
          <w:sz w:val="44"/>
          <w:szCs w:val="44"/>
          <w:highlight w:val="none"/>
          <w:lang w:val="en-US" w:eastAsia="zh-CN" w:bidi="ar-SA"/>
        </w:rPr>
      </w:pPr>
      <w:r>
        <w:rPr>
          <w:rFonts w:hint="eastAsia" w:ascii="方正小标宋_GBK" w:hAnsi="方正小标宋_GBK" w:eastAsia="方正小标宋_GBK" w:cs="方正小标宋_GBK"/>
          <w:b w:val="0"/>
          <w:bCs w:val="0"/>
          <w:color w:val="auto"/>
          <w:kern w:val="56"/>
          <w:sz w:val="44"/>
          <w:szCs w:val="44"/>
          <w:highlight w:val="none"/>
          <w:lang w:val="en-US" w:eastAsia="zh-CN" w:bidi="ar-SA"/>
        </w:rPr>
        <w:t>广州市老人院2026年工会会员生日蛋糕券</w:t>
      </w:r>
    </w:p>
    <w:p w14:paraId="6D772957">
      <w:pPr>
        <w:numPr>
          <w:ilvl w:val="0"/>
          <w:numId w:val="0"/>
        </w:numPr>
        <w:tabs>
          <w:tab w:val="left" w:pos="7560"/>
        </w:tabs>
        <w:snapToGrid w:val="0"/>
        <w:spacing w:line="560" w:lineRule="exact"/>
        <w:ind w:firstLine="0" w:firstLineChars="0"/>
        <w:jc w:val="center"/>
        <w:rPr>
          <w:rFonts w:hint="eastAsia" w:ascii="方正小标宋_GBK" w:hAnsi="方正小标宋_GBK" w:eastAsia="方正小标宋_GBK" w:cs="方正小标宋_GBK"/>
          <w:b w:val="0"/>
          <w:bCs w:val="0"/>
          <w:color w:val="auto"/>
          <w:kern w:val="56"/>
          <w:sz w:val="44"/>
          <w:szCs w:val="44"/>
          <w:highlight w:val="none"/>
          <w:lang w:val="en-US" w:eastAsia="zh-CN" w:bidi="ar-SA"/>
        </w:rPr>
      </w:pPr>
      <w:r>
        <w:rPr>
          <w:rFonts w:hint="eastAsia" w:ascii="方正小标宋_GBK" w:hAnsi="方正小标宋_GBK" w:eastAsia="方正小标宋_GBK" w:cs="方正小标宋_GBK"/>
          <w:b w:val="0"/>
          <w:bCs w:val="0"/>
          <w:color w:val="auto"/>
          <w:kern w:val="56"/>
          <w:sz w:val="44"/>
          <w:szCs w:val="44"/>
          <w:highlight w:val="none"/>
          <w:lang w:val="en-US" w:eastAsia="zh-CN" w:bidi="ar-SA"/>
        </w:rPr>
        <w:t>采购项目公告</w:t>
      </w:r>
    </w:p>
    <w:p w14:paraId="35296B4C">
      <w:pPr>
        <w:keepNext w:val="0"/>
        <w:keepLines w:val="0"/>
        <w:pageBreakBefore w:val="0"/>
        <w:widowControl w:val="0"/>
        <w:kinsoku/>
        <w:wordWrap/>
        <w:overflowPunct/>
        <w:topLinePunct w:val="0"/>
        <w:autoSpaceDE/>
        <w:autoSpaceDN/>
        <w:bidi w:val="0"/>
        <w:adjustRightInd/>
        <w:spacing w:line="40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p>
    <w:p w14:paraId="22FDF651">
      <w:pPr>
        <w:keepNext w:val="0"/>
        <w:keepLines w:val="0"/>
        <w:pageBreakBefore w:val="0"/>
        <w:widowControl w:val="0"/>
        <w:kinsoku/>
        <w:wordWrap/>
        <w:overflowPunct/>
        <w:topLinePunct w:val="0"/>
        <w:autoSpaceDE/>
        <w:autoSpaceDN/>
        <w:bidi w:val="0"/>
        <w:adjustRightInd/>
        <w:spacing w:line="40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p>
    <w:p w14:paraId="0364EA3F">
      <w:pPr>
        <w:keepNext w:val="0"/>
        <w:keepLines w:val="0"/>
        <w:pageBreakBefore w:val="0"/>
        <w:widowControl w:val="0"/>
        <w:kinsoku/>
        <w:wordWrap/>
        <w:overflowPunct/>
        <w:topLinePunct w:val="0"/>
        <w:autoSpaceDE/>
        <w:autoSpaceDN/>
        <w:bidi w:val="0"/>
        <w:adjustRightInd/>
        <w:spacing w:line="40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一、项目概况</w:t>
      </w:r>
    </w:p>
    <w:p w14:paraId="03755C51">
      <w:pPr>
        <w:pStyle w:val="13"/>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广州市老人院拟采用院内比选方式组织采购</w:t>
      </w:r>
      <w:r>
        <w:rPr>
          <w:rFonts w:hint="default" w:ascii="宋体" w:hAnsi="宋体" w:eastAsia="宋体" w:cs="宋体"/>
          <w:b w:val="0"/>
          <w:bCs w:val="0"/>
          <w:color w:val="auto"/>
          <w:kern w:val="56"/>
          <w:sz w:val="21"/>
          <w:szCs w:val="21"/>
          <w:highlight w:val="none"/>
          <w:lang w:val="en-US" w:eastAsia="zh-CN" w:bidi="ar-SA"/>
        </w:rPr>
        <w:t>202</w:t>
      </w:r>
      <w:r>
        <w:rPr>
          <w:rFonts w:hint="eastAsia" w:ascii="宋体" w:hAnsi="宋体" w:eastAsia="宋体" w:cs="宋体"/>
          <w:b w:val="0"/>
          <w:bCs w:val="0"/>
          <w:color w:val="auto"/>
          <w:kern w:val="56"/>
          <w:sz w:val="21"/>
          <w:szCs w:val="21"/>
          <w:highlight w:val="none"/>
          <w:lang w:val="en-US" w:eastAsia="zh-CN" w:bidi="ar-SA"/>
        </w:rPr>
        <w:t>6</w:t>
      </w:r>
      <w:r>
        <w:rPr>
          <w:rFonts w:hint="default" w:ascii="宋体" w:hAnsi="宋体" w:eastAsia="宋体" w:cs="宋体"/>
          <w:b w:val="0"/>
          <w:bCs w:val="0"/>
          <w:color w:val="auto"/>
          <w:kern w:val="56"/>
          <w:sz w:val="21"/>
          <w:szCs w:val="21"/>
          <w:highlight w:val="none"/>
          <w:lang w:val="en-US" w:eastAsia="zh-CN" w:bidi="ar-SA"/>
        </w:rPr>
        <w:t>年广州市老人院工会会员生日蛋糕券采购项目</w:t>
      </w:r>
      <w:r>
        <w:rPr>
          <w:rFonts w:hint="eastAsia" w:ascii="Times New Roman" w:hAnsi="Times New Roman" w:eastAsia="宋体" w:cs="Times New Roman"/>
          <w:color w:val="auto"/>
          <w:kern w:val="56"/>
          <w:sz w:val="21"/>
          <w:szCs w:val="22"/>
          <w:highlight w:val="none"/>
          <w:lang w:val="en-US" w:eastAsia="zh-CN" w:bidi="ar-SA"/>
        </w:rPr>
        <w:t>，欢迎符合资格条件的供应商参加。</w:t>
      </w:r>
    </w:p>
    <w:p w14:paraId="0E7BE090">
      <w:pPr>
        <w:keepNext w:val="0"/>
        <w:keepLines w:val="0"/>
        <w:pageBreakBefore w:val="0"/>
        <w:widowControl w:val="0"/>
        <w:kinsoku/>
        <w:wordWrap/>
        <w:overflowPunct/>
        <w:topLinePunct w:val="0"/>
        <w:autoSpaceDE/>
        <w:autoSpaceDN/>
        <w:bidi w:val="0"/>
        <w:adjustRightInd/>
        <w:spacing w:line="56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二、项目基本情况</w:t>
      </w:r>
    </w:p>
    <w:p w14:paraId="1B5C735B">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default" w:ascii="宋体" w:hAnsi="宋体" w:eastAsia="宋体" w:cs="宋体"/>
          <w:b w:val="0"/>
          <w:bCs w:val="0"/>
          <w:color w:val="auto"/>
          <w:kern w:val="56"/>
          <w:sz w:val="21"/>
          <w:szCs w:val="21"/>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项目名称：</w:t>
      </w:r>
      <w:r>
        <w:rPr>
          <w:rFonts w:hint="default" w:ascii="宋体" w:hAnsi="宋体" w:eastAsia="宋体" w:cs="宋体"/>
          <w:b w:val="0"/>
          <w:bCs w:val="0"/>
          <w:color w:val="auto"/>
          <w:kern w:val="56"/>
          <w:sz w:val="21"/>
          <w:szCs w:val="21"/>
          <w:highlight w:val="none"/>
          <w:lang w:val="en-US" w:eastAsia="zh-CN" w:bidi="ar-SA"/>
        </w:rPr>
        <w:t>广州市老人院202</w:t>
      </w:r>
      <w:r>
        <w:rPr>
          <w:rFonts w:hint="eastAsia" w:ascii="宋体" w:hAnsi="宋体" w:eastAsia="宋体" w:cs="宋体"/>
          <w:b w:val="0"/>
          <w:bCs w:val="0"/>
          <w:color w:val="auto"/>
          <w:kern w:val="56"/>
          <w:sz w:val="21"/>
          <w:szCs w:val="21"/>
          <w:highlight w:val="none"/>
          <w:lang w:val="en-US" w:eastAsia="zh-CN" w:bidi="ar-SA"/>
        </w:rPr>
        <w:t>6</w:t>
      </w:r>
      <w:r>
        <w:rPr>
          <w:rFonts w:hint="default" w:ascii="宋体" w:hAnsi="宋体" w:eastAsia="宋体" w:cs="宋体"/>
          <w:b w:val="0"/>
          <w:bCs w:val="0"/>
          <w:color w:val="auto"/>
          <w:kern w:val="56"/>
          <w:sz w:val="21"/>
          <w:szCs w:val="21"/>
          <w:highlight w:val="none"/>
          <w:lang w:val="en-US" w:eastAsia="zh-CN" w:bidi="ar-SA"/>
        </w:rPr>
        <w:t>年工会会员生日蛋糕券采购项目</w:t>
      </w:r>
    </w:p>
    <w:p w14:paraId="3BBF4429">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项目编号：</w:t>
      </w:r>
      <w:r>
        <w:rPr>
          <w:rFonts w:hint="eastAsia" w:cs="Times New Roman"/>
          <w:color w:val="auto"/>
          <w:kern w:val="56"/>
          <w:sz w:val="21"/>
          <w:szCs w:val="22"/>
          <w:highlight w:val="none"/>
          <w:lang w:val="en-US" w:eastAsia="zh-CN" w:bidi="ar-SA"/>
        </w:rPr>
        <w:t>2025-013A</w:t>
      </w:r>
    </w:p>
    <w:p w14:paraId="3C709CDF">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采购方式：院内比选</w:t>
      </w:r>
    </w:p>
    <w:p w14:paraId="050BD2AD">
      <w:pPr>
        <w:keepNext w:val="0"/>
        <w:keepLines w:val="0"/>
        <w:pageBreakBefore w:val="0"/>
        <w:widowControl w:val="0"/>
        <w:kinsoku/>
        <w:wordWrap/>
        <w:overflowPunct/>
        <w:topLinePunct w:val="0"/>
        <w:autoSpaceDE/>
        <w:autoSpaceDN/>
        <w:bidi w:val="0"/>
        <w:adjustRightInd/>
        <w:spacing w:line="560" w:lineRule="exact"/>
        <w:ind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预算金额：人民币</w:t>
      </w:r>
      <w:r>
        <w:rPr>
          <w:rFonts w:hint="eastAsia" w:cs="Times New Roman"/>
          <w:color w:val="auto"/>
          <w:kern w:val="56"/>
          <w:sz w:val="21"/>
          <w:szCs w:val="22"/>
          <w:highlight w:val="none"/>
          <w:lang w:val="en-US" w:eastAsia="zh-CN" w:bidi="ar-SA"/>
        </w:rPr>
        <w:t>47.52</w:t>
      </w:r>
      <w:r>
        <w:rPr>
          <w:rFonts w:hint="eastAsia" w:ascii="Times New Roman" w:hAnsi="Times New Roman" w:eastAsia="宋体" w:cs="Times New Roman"/>
          <w:color w:val="auto"/>
          <w:kern w:val="56"/>
          <w:sz w:val="21"/>
          <w:szCs w:val="22"/>
          <w:highlight w:val="none"/>
          <w:lang w:val="en-US" w:eastAsia="zh-CN" w:bidi="ar-SA"/>
        </w:rPr>
        <w:t>万元以内</w:t>
      </w:r>
    </w:p>
    <w:p w14:paraId="588E6947">
      <w:pPr>
        <w:keepNext w:val="0"/>
        <w:keepLines w:val="0"/>
        <w:pageBreakBefore w:val="0"/>
        <w:widowControl w:val="0"/>
        <w:kinsoku/>
        <w:wordWrap/>
        <w:overflowPunct/>
        <w:topLinePunct w:val="0"/>
        <w:autoSpaceDE/>
        <w:autoSpaceDN/>
        <w:bidi w:val="0"/>
        <w:adjustRightInd/>
        <w:spacing w:line="560" w:lineRule="exact"/>
        <w:ind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三、采购需求：</w:t>
      </w:r>
    </w:p>
    <w:tbl>
      <w:tblPr>
        <w:tblStyle w:val="14"/>
        <w:tblpPr w:leftFromText="180" w:rightFromText="180" w:vertAnchor="text" w:horzAnchor="page" w:tblpX="1795" w:tblpY="23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579"/>
        <w:gridCol w:w="1110"/>
        <w:gridCol w:w="1785"/>
        <w:gridCol w:w="1260"/>
        <w:gridCol w:w="1320"/>
      </w:tblGrid>
      <w:tr w14:paraId="46A3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shd w:val="clear" w:color="auto" w:fill="D7D7D7"/>
            <w:noWrap w:val="0"/>
            <w:vAlign w:val="center"/>
          </w:tcPr>
          <w:p w14:paraId="00B37465">
            <w:pPr>
              <w:pStyle w:val="24"/>
              <w:snapToGrid w:val="0"/>
              <w:spacing w:before="156" w:beforeLines="50" w:line="360" w:lineRule="auto"/>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品目名称</w:t>
            </w:r>
          </w:p>
        </w:tc>
        <w:tc>
          <w:tcPr>
            <w:tcW w:w="1579" w:type="dxa"/>
            <w:shd w:val="clear" w:color="auto" w:fill="D7D7D7"/>
            <w:noWrap w:val="0"/>
            <w:vAlign w:val="center"/>
          </w:tcPr>
          <w:p w14:paraId="0B265819">
            <w:pPr>
              <w:pStyle w:val="24"/>
              <w:snapToGrid w:val="0"/>
              <w:spacing w:before="156" w:beforeLines="50" w:line="360" w:lineRule="auto"/>
              <w:ind w:right="165"/>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采购标的</w:t>
            </w:r>
          </w:p>
        </w:tc>
        <w:tc>
          <w:tcPr>
            <w:tcW w:w="1110" w:type="dxa"/>
            <w:shd w:val="clear" w:color="auto" w:fill="D7D7D7"/>
            <w:noWrap w:val="0"/>
            <w:vAlign w:val="center"/>
          </w:tcPr>
          <w:p w14:paraId="5F6D93E5">
            <w:pPr>
              <w:pStyle w:val="24"/>
              <w:snapToGrid w:val="0"/>
              <w:spacing w:before="156" w:beforeLines="50" w:line="360" w:lineRule="auto"/>
              <w:ind w:right="-91"/>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数量（单位）</w:t>
            </w:r>
          </w:p>
        </w:tc>
        <w:tc>
          <w:tcPr>
            <w:tcW w:w="1785" w:type="dxa"/>
            <w:shd w:val="clear" w:color="auto" w:fill="D7D7D7"/>
            <w:noWrap w:val="0"/>
            <w:vAlign w:val="center"/>
          </w:tcPr>
          <w:p w14:paraId="31B6BA50">
            <w:pPr>
              <w:pStyle w:val="24"/>
              <w:snapToGrid w:val="0"/>
              <w:spacing w:before="156" w:beforeLines="50" w:line="360" w:lineRule="auto"/>
              <w:ind w:right="148"/>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技术规格、参数及要求</w:t>
            </w:r>
          </w:p>
        </w:tc>
        <w:tc>
          <w:tcPr>
            <w:tcW w:w="1260" w:type="dxa"/>
            <w:shd w:val="clear" w:color="auto" w:fill="D7D7D7"/>
            <w:noWrap w:val="0"/>
            <w:vAlign w:val="center"/>
          </w:tcPr>
          <w:p w14:paraId="5F4BD500">
            <w:pPr>
              <w:pStyle w:val="24"/>
              <w:snapToGrid w:val="0"/>
              <w:spacing w:before="156" w:beforeLines="50" w:line="360" w:lineRule="auto"/>
              <w:ind w:right="185"/>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品目预</w:t>
            </w:r>
            <w:r>
              <w:rPr>
                <w:rFonts w:ascii="Times New Roman" w:hAnsi="Times New Roman" w:cs="Times New Roman"/>
                <w:b/>
                <w:color w:val="000000"/>
                <w:w w:val="105"/>
                <w:szCs w:val="21"/>
                <w:highlight w:val="none"/>
              </w:rPr>
              <w:t>算(</w:t>
            </w:r>
            <w:r>
              <w:rPr>
                <w:rFonts w:ascii="Times New Roman" w:hAnsi="Times New Roman" w:eastAsia="宋体" w:cs="Times New Roman"/>
                <w:b/>
                <w:bCs w:val="0"/>
                <w:color w:val="000000"/>
                <w:w w:val="105"/>
                <w:sz w:val="21"/>
                <w:szCs w:val="21"/>
                <w:highlight w:val="none"/>
                <w:lang w:val="en-US" w:bidi="ar-SA"/>
              </w:rPr>
              <w:t>万</w:t>
            </w:r>
            <w:r>
              <w:rPr>
                <w:rFonts w:ascii="Times New Roman" w:hAnsi="Times New Roman" w:cs="Times New Roman"/>
                <w:b/>
                <w:color w:val="000000"/>
                <w:w w:val="105"/>
                <w:szCs w:val="21"/>
                <w:highlight w:val="none"/>
              </w:rPr>
              <w:t>元)</w:t>
            </w:r>
          </w:p>
        </w:tc>
        <w:tc>
          <w:tcPr>
            <w:tcW w:w="1320" w:type="dxa"/>
            <w:shd w:val="clear" w:color="auto" w:fill="D7D7D7"/>
            <w:noWrap w:val="0"/>
            <w:vAlign w:val="center"/>
          </w:tcPr>
          <w:p w14:paraId="0BE2E23A">
            <w:pPr>
              <w:pStyle w:val="24"/>
              <w:snapToGrid w:val="0"/>
              <w:spacing w:before="156" w:beforeLines="50" w:line="360" w:lineRule="auto"/>
              <w:ind w:right="97"/>
              <w:jc w:val="center"/>
              <w:rPr>
                <w:rFonts w:ascii="Times New Roman" w:hAnsi="Times New Roman" w:cs="Times New Roman"/>
                <w:b/>
                <w:color w:val="000000"/>
                <w:szCs w:val="21"/>
                <w:highlight w:val="none"/>
                <w:lang w:val="en-US"/>
              </w:rPr>
            </w:pPr>
            <w:r>
              <w:rPr>
                <w:rFonts w:ascii="Times New Roman" w:hAnsi="Times New Roman" w:cs="Times New Roman"/>
                <w:b/>
                <w:color w:val="000000"/>
                <w:szCs w:val="21"/>
                <w:highlight w:val="none"/>
              </w:rPr>
              <w:t>是否允许进口产品</w:t>
            </w:r>
          </w:p>
        </w:tc>
      </w:tr>
      <w:tr w14:paraId="7863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noWrap w:val="0"/>
            <w:vAlign w:val="center"/>
          </w:tcPr>
          <w:p w14:paraId="458173D9">
            <w:pPr>
              <w:pStyle w:val="13"/>
              <w:snapToGrid w:val="0"/>
              <w:spacing w:line="360" w:lineRule="auto"/>
              <w:ind w:firstLine="0" w:firstLineChars="0"/>
              <w:jc w:val="center"/>
              <w:rPr>
                <w:rFonts w:hint="eastAsia" w:ascii="Times New Roman" w:hAnsi="Times New Roman" w:eastAsia="宋体"/>
                <w:b/>
                <w:bCs/>
                <w:color w:val="000000"/>
                <w:sz w:val="21"/>
                <w:szCs w:val="21"/>
                <w:highlight w:val="none"/>
                <w:lang w:val="en-US" w:eastAsia="zh-CN" w:bidi="ar-SA"/>
              </w:rPr>
            </w:pPr>
            <w:r>
              <w:rPr>
                <w:rFonts w:hint="default" w:ascii="Times New Roman" w:hAnsi="Times New Roman" w:eastAsia="宋体"/>
                <w:b/>
                <w:bCs/>
                <w:color w:val="000000"/>
                <w:sz w:val="21"/>
                <w:szCs w:val="21"/>
                <w:highlight w:val="none"/>
                <w:lang w:val="en-US" w:bidi="ar-SA"/>
              </w:rPr>
              <w:t>焙烤食</w:t>
            </w:r>
            <w:r>
              <w:rPr>
                <w:rFonts w:hint="eastAsia" w:ascii="Times New Roman" w:hAnsi="Times New Roman" w:eastAsia="宋体"/>
                <w:b/>
                <w:bCs/>
                <w:color w:val="000000"/>
                <w:sz w:val="21"/>
                <w:szCs w:val="21"/>
                <w:highlight w:val="none"/>
                <w:lang w:val="en-US" w:eastAsia="zh-CN" w:bidi="ar-SA"/>
              </w:rPr>
              <w:t>品</w:t>
            </w:r>
          </w:p>
        </w:tc>
        <w:tc>
          <w:tcPr>
            <w:tcW w:w="1579" w:type="dxa"/>
            <w:noWrap w:val="0"/>
            <w:vAlign w:val="center"/>
          </w:tcPr>
          <w:p w14:paraId="7A16AFC4">
            <w:pPr>
              <w:pStyle w:val="13"/>
              <w:snapToGrid w:val="0"/>
              <w:spacing w:line="360" w:lineRule="auto"/>
              <w:ind w:firstLine="0" w:firstLineChars="0"/>
              <w:jc w:val="center"/>
              <w:rPr>
                <w:rFonts w:hint="eastAsia" w:ascii="Times New Roman" w:hAnsi="Times New Roman" w:eastAsia="宋体"/>
                <w:b/>
                <w:bCs/>
                <w:color w:val="000000"/>
                <w:sz w:val="21"/>
                <w:szCs w:val="21"/>
                <w:highlight w:val="none"/>
                <w:lang w:val="en-US" w:eastAsia="zh-CN" w:bidi="ar-SA"/>
              </w:rPr>
            </w:pPr>
            <w:r>
              <w:rPr>
                <w:rFonts w:hint="eastAsia" w:ascii="宋体" w:hAnsi="宋体" w:eastAsia="宋体" w:cs="宋体"/>
                <w:b/>
                <w:bCs/>
                <w:color w:val="000000"/>
                <w:sz w:val="21"/>
                <w:szCs w:val="21"/>
                <w:highlight w:val="none"/>
                <w:lang w:val="en-US" w:eastAsia="zh-CN" w:bidi="ar-SA"/>
              </w:rPr>
              <w:t>生日蛋糕券</w:t>
            </w:r>
          </w:p>
        </w:tc>
        <w:tc>
          <w:tcPr>
            <w:tcW w:w="1110" w:type="dxa"/>
            <w:noWrap w:val="0"/>
            <w:vAlign w:val="center"/>
          </w:tcPr>
          <w:p w14:paraId="6324E4A3">
            <w:pPr>
              <w:pStyle w:val="13"/>
              <w:snapToGrid w:val="0"/>
              <w:spacing w:line="360" w:lineRule="auto"/>
              <w:ind w:firstLine="0" w:firstLineChars="0"/>
              <w:jc w:val="center"/>
              <w:rPr>
                <w:rFonts w:hint="eastAsia" w:ascii="Times New Roman" w:hAnsi="Times New Roman" w:eastAsia="宋体"/>
                <w:b/>
                <w:bCs/>
                <w:color w:val="000000"/>
                <w:sz w:val="21"/>
                <w:szCs w:val="21"/>
                <w:highlight w:val="none"/>
                <w:lang w:val="en-US" w:eastAsia="zh-CN" w:bidi="ar-SA"/>
              </w:rPr>
            </w:pPr>
            <w:r>
              <w:rPr>
                <w:rFonts w:hint="default" w:ascii="宋体" w:hAnsi="宋体" w:eastAsia="宋体" w:cs="宋体"/>
                <w:b/>
                <w:bCs/>
                <w:color w:val="000000"/>
                <w:sz w:val="21"/>
                <w:szCs w:val="21"/>
                <w:highlight w:val="none"/>
                <w:lang w:val="en-US" w:bidi="ar-SA"/>
              </w:rPr>
              <w:t>1</w:t>
            </w:r>
            <w:r>
              <w:rPr>
                <w:rFonts w:hint="eastAsia" w:ascii="宋体" w:hAnsi="宋体" w:eastAsia="宋体" w:cs="宋体"/>
                <w:b/>
                <w:bCs/>
                <w:color w:val="000000"/>
                <w:sz w:val="21"/>
                <w:szCs w:val="21"/>
                <w:highlight w:val="none"/>
                <w:lang w:val="en-US" w:eastAsia="zh-CN" w:bidi="ar-SA"/>
              </w:rPr>
              <w:t>批</w:t>
            </w:r>
          </w:p>
        </w:tc>
        <w:tc>
          <w:tcPr>
            <w:tcW w:w="1785" w:type="dxa"/>
            <w:noWrap w:val="0"/>
            <w:vAlign w:val="center"/>
          </w:tcPr>
          <w:p w14:paraId="747B3831">
            <w:pPr>
              <w:pStyle w:val="13"/>
              <w:snapToGrid w:val="0"/>
              <w:spacing w:line="360" w:lineRule="auto"/>
              <w:ind w:firstLine="0" w:firstLineChars="0"/>
              <w:jc w:val="center"/>
              <w:rPr>
                <w:rFonts w:hint="default" w:ascii="Times New Roman" w:hAnsi="Times New Roman" w:eastAsia="宋体"/>
                <w:b/>
                <w:bCs/>
                <w:color w:val="000000"/>
                <w:sz w:val="21"/>
                <w:szCs w:val="21"/>
                <w:highlight w:val="none"/>
                <w:lang w:val="en-US" w:bidi="ar-SA"/>
              </w:rPr>
            </w:pPr>
            <w:r>
              <w:rPr>
                <w:rFonts w:ascii="宋体" w:hAnsi="宋体" w:eastAsia="宋体" w:cs="宋体"/>
                <w:b/>
                <w:bCs/>
                <w:color w:val="000000"/>
                <w:sz w:val="21"/>
                <w:szCs w:val="21"/>
                <w:highlight w:val="none"/>
                <w:lang w:val="en-US" w:bidi="ar-SA"/>
              </w:rPr>
              <w:t>详见采购方案第三条采购需求</w:t>
            </w:r>
          </w:p>
        </w:tc>
        <w:tc>
          <w:tcPr>
            <w:tcW w:w="1260" w:type="dxa"/>
            <w:noWrap w:val="0"/>
            <w:vAlign w:val="center"/>
          </w:tcPr>
          <w:p w14:paraId="5D96DD2E">
            <w:pPr>
              <w:pStyle w:val="13"/>
              <w:snapToGrid w:val="0"/>
              <w:spacing w:line="360" w:lineRule="auto"/>
              <w:ind w:firstLine="0" w:firstLineChars="0"/>
              <w:jc w:val="center"/>
              <w:rPr>
                <w:rFonts w:hint="default" w:ascii="Times New Roman" w:hAnsi="Times New Roman" w:eastAsia="宋体"/>
                <w:b/>
                <w:bCs/>
                <w:color w:val="000000"/>
                <w:sz w:val="21"/>
                <w:szCs w:val="21"/>
                <w:highlight w:val="none"/>
                <w:lang w:val="en-US" w:bidi="ar-SA"/>
              </w:rPr>
            </w:pPr>
            <w:r>
              <w:rPr>
                <w:rFonts w:hint="eastAsia" w:ascii="宋体" w:hAnsi="宋体" w:eastAsia="宋体" w:cs="宋体"/>
                <w:b/>
                <w:bCs/>
                <w:color w:val="000000"/>
                <w:sz w:val="21"/>
                <w:szCs w:val="21"/>
                <w:highlight w:val="none"/>
                <w:lang w:val="en-US" w:eastAsia="zh-CN" w:bidi="ar-SA"/>
              </w:rPr>
              <w:t>47.52</w:t>
            </w:r>
          </w:p>
        </w:tc>
        <w:tc>
          <w:tcPr>
            <w:tcW w:w="1320" w:type="dxa"/>
            <w:noWrap w:val="0"/>
            <w:vAlign w:val="center"/>
          </w:tcPr>
          <w:p w14:paraId="3D995BAA">
            <w:pPr>
              <w:pStyle w:val="13"/>
              <w:snapToGrid w:val="0"/>
              <w:spacing w:line="360" w:lineRule="auto"/>
              <w:ind w:firstLine="0" w:firstLineChars="0"/>
              <w:jc w:val="center"/>
              <w:rPr>
                <w:rFonts w:hint="default" w:ascii="Times New Roman" w:hAnsi="Times New Roman" w:eastAsia="宋体"/>
                <w:b/>
                <w:bCs/>
                <w:color w:val="000000"/>
                <w:sz w:val="21"/>
                <w:szCs w:val="21"/>
                <w:highlight w:val="none"/>
                <w:lang w:val="en-US" w:bidi="ar-SA"/>
              </w:rPr>
            </w:pPr>
            <w:r>
              <w:rPr>
                <w:rFonts w:ascii="宋体" w:hAnsi="宋体" w:eastAsia="宋体" w:cs="宋体"/>
                <w:b/>
                <w:bCs/>
                <w:color w:val="000000"/>
                <w:sz w:val="21"/>
                <w:szCs w:val="21"/>
                <w:highlight w:val="none"/>
                <w:lang w:val="en-US" w:bidi="ar-SA"/>
              </w:rPr>
              <w:t>否</w:t>
            </w:r>
          </w:p>
        </w:tc>
      </w:tr>
    </w:tbl>
    <w:p w14:paraId="30B2EBE2">
      <w:pPr>
        <w:keepNext w:val="0"/>
        <w:keepLines w:val="0"/>
        <w:pageBreakBefore w:val="0"/>
        <w:kinsoku/>
        <w:wordWrap/>
        <w:overflowPunct/>
        <w:topLinePunct w:val="0"/>
        <w:autoSpaceDE/>
        <w:autoSpaceDN/>
        <w:bidi w:val="0"/>
        <w:adjustRightInd/>
        <w:snapToGrid w:val="0"/>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本采购包不接受联合体响应。中选人不得将本项目分包/转包。</w:t>
      </w:r>
    </w:p>
    <w:p w14:paraId="3DBC45F4">
      <w:pPr>
        <w:pStyle w:val="7"/>
        <w:keepNext w:val="0"/>
        <w:keepLines w:val="0"/>
        <w:pageBreakBefore w:val="0"/>
        <w:kinsoku/>
        <w:wordWrap/>
        <w:overflowPunct/>
        <w:topLinePunct w:val="0"/>
        <w:autoSpaceDE/>
        <w:autoSpaceDN/>
        <w:bidi w:val="0"/>
        <w:adjustRightInd/>
        <w:spacing w:beforeLines="0" w:afterLines="0" w:line="560" w:lineRule="atLeas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合同履行期限：自合同签署之日起1年内。</w:t>
      </w:r>
    </w:p>
    <w:p w14:paraId="512217E2">
      <w:pPr>
        <w:keepNext w:val="0"/>
        <w:keepLines w:val="0"/>
        <w:pageBreakBefore w:val="0"/>
        <w:numPr>
          <w:ilvl w:val="0"/>
          <w:numId w:val="0"/>
        </w:numPr>
        <w:kinsoku/>
        <w:wordWrap/>
        <w:overflowPunct/>
        <w:topLinePunct w:val="0"/>
        <w:autoSpaceDE/>
        <w:autoSpaceDN/>
        <w:bidi w:val="0"/>
        <w:adjustRightInd/>
        <w:snapToGrid w:val="0"/>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四、供应商的资格要求</w:t>
      </w:r>
    </w:p>
    <w:p w14:paraId="6E9FC396">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4FEF1C8A">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二）比选申请人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0D23D13F">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（三）本项目不接受联合体响应。</w:t>
      </w:r>
    </w:p>
    <w:p w14:paraId="10800B0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w:t>
      </w:r>
      <w:r>
        <w:rPr>
          <w:rFonts w:hint="eastAsia" w:cs="Times New Roman"/>
          <w:color w:val="auto"/>
          <w:kern w:val="56"/>
          <w:sz w:val="21"/>
          <w:szCs w:val="22"/>
          <w:highlight w:val="none"/>
          <w:lang w:val="en-US" w:eastAsia="zh-CN" w:bidi="ar-SA"/>
        </w:rPr>
        <w:t>四</w:t>
      </w:r>
      <w:r>
        <w:rPr>
          <w:rFonts w:hint="eastAsia" w:ascii="Times New Roman" w:hAnsi="Times New Roman" w:eastAsia="宋体" w:cs="Times New Roman"/>
          <w:color w:val="auto"/>
          <w:kern w:val="56"/>
          <w:sz w:val="21"/>
          <w:szCs w:val="22"/>
          <w:highlight w:val="none"/>
          <w:lang w:val="en-US" w:eastAsia="zh-CN" w:bidi="ar-SA"/>
        </w:rPr>
        <w:t>）本项目特定的资格要求：</w:t>
      </w:r>
    </w:p>
    <w:p w14:paraId="0623F67B">
      <w:pPr>
        <w:keepNext w:val="0"/>
        <w:keepLines w:val="0"/>
        <w:pageBreakBefore w:val="0"/>
        <w:numPr>
          <w:ilvl w:val="0"/>
          <w:numId w:val="0"/>
        </w:numPr>
        <w:kinsoku/>
        <w:wordWrap/>
        <w:overflowPunct/>
        <w:topLinePunct w:val="0"/>
        <w:autoSpaceDE/>
        <w:autoSpaceDN/>
        <w:bidi w:val="0"/>
        <w:adjustRightInd/>
        <w:snapToGrid w:val="0"/>
        <w:spacing w:line="480" w:lineRule="exact"/>
        <w:ind w:left="0" w:leftChars="0" w:firstLine="420" w:firstLineChars="200"/>
        <w:jc w:val="both"/>
        <w:textAlignment w:val="auto"/>
        <w:outlineLvl w:val="9"/>
        <w:rPr>
          <w:rFonts w:hint="eastAsia"/>
          <w:color w:val="auto"/>
          <w:kern w:val="56"/>
          <w:highlight w:val="none"/>
          <w:lang w:val="en-US" w:eastAsia="zh-CN"/>
        </w:rPr>
      </w:pPr>
      <w:r>
        <w:rPr>
          <w:rFonts w:hint="default"/>
          <w:color w:val="auto"/>
          <w:kern w:val="56"/>
          <w:highlight w:val="none"/>
          <w:lang w:val="en-US" w:eastAsia="zh-CN"/>
        </w:rPr>
        <w:t>比选申请人需具</w:t>
      </w:r>
      <w:r>
        <w:rPr>
          <w:rFonts w:hint="eastAsia"/>
          <w:color w:val="auto"/>
          <w:kern w:val="56"/>
          <w:highlight w:val="none"/>
          <w:lang w:val="en-US" w:eastAsia="zh-CN"/>
        </w:rPr>
        <w:t>备有效期内的《食品经营许可证》或《食品生产许可证》。</w:t>
      </w:r>
    </w:p>
    <w:p w14:paraId="3DB4CFFB">
      <w:pPr>
        <w:pStyle w:val="12"/>
        <w:widowControl/>
        <w:numPr>
          <w:ilvl w:val="0"/>
          <w:numId w:val="0"/>
        </w:numPr>
        <w:snapToGrid w:val="0"/>
        <w:ind w:firstLine="480"/>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五、提交比选文件截止时间</w:t>
      </w:r>
    </w:p>
    <w:p w14:paraId="2530F88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年</w:t>
      </w:r>
      <w:r>
        <w:rPr>
          <w:rFonts w:hint="eastAsia" w:cs="Times New Roman"/>
          <w:color w:val="auto"/>
          <w:kern w:val="56"/>
          <w:sz w:val="21"/>
          <w:szCs w:val="22"/>
          <w:highlight w:val="none"/>
          <w:lang w:val="en-US" w:eastAsia="zh-CN" w:bidi="ar-SA"/>
        </w:rPr>
        <w:t>12</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1</w:t>
      </w:r>
      <w:r>
        <w:rPr>
          <w:rFonts w:hint="eastAsia" w:ascii="Times New Roman" w:hAnsi="Times New Roman" w:eastAsia="宋体" w:cs="Times New Roman"/>
          <w:color w:val="auto"/>
          <w:kern w:val="56"/>
          <w:sz w:val="21"/>
          <w:szCs w:val="22"/>
          <w:highlight w:val="none"/>
          <w:lang w:val="en-US" w:eastAsia="zh-CN" w:bidi="ar-SA"/>
        </w:rPr>
        <w:t>日</w:t>
      </w:r>
      <w:r>
        <w:rPr>
          <w:rFonts w:hint="eastAsia" w:cs="Times New Roman"/>
          <w:color w:val="auto"/>
          <w:kern w:val="56"/>
          <w:sz w:val="21"/>
          <w:szCs w:val="22"/>
          <w:highlight w:val="none"/>
          <w:lang w:val="en-US" w:eastAsia="zh-CN" w:bidi="ar-SA"/>
        </w:rPr>
        <w:t>17</w:t>
      </w:r>
      <w:r>
        <w:rPr>
          <w:rFonts w:hint="eastAsia" w:ascii="Times New Roman" w:hAnsi="Times New Roman" w:eastAsia="宋体" w:cs="Times New Roman"/>
          <w:color w:val="auto"/>
          <w:kern w:val="56"/>
          <w:sz w:val="21"/>
          <w:szCs w:val="22"/>
          <w:highlight w:val="none"/>
          <w:lang w:val="en-US" w:eastAsia="zh-CN" w:bidi="ar-SA"/>
        </w:rPr>
        <w:t>时00分00秒 （北京时间）</w:t>
      </w:r>
    </w:p>
    <w:p w14:paraId="30D97CD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递交地点：广州市白云区钟落</w:t>
      </w:r>
      <w:r>
        <w:rPr>
          <w:rFonts w:hint="eastAsia" w:cs="Times New Roman"/>
          <w:color w:val="auto"/>
          <w:kern w:val="56"/>
          <w:sz w:val="21"/>
          <w:szCs w:val="22"/>
          <w:highlight w:val="none"/>
          <w:lang w:val="en-US" w:eastAsia="zh-CN" w:bidi="ar-SA"/>
        </w:rPr>
        <w:t>潭镇广从十路1288号（</w:t>
      </w:r>
      <w:r>
        <w:rPr>
          <w:rFonts w:hint="eastAsia" w:ascii="Times New Roman" w:hAnsi="Times New Roman" w:eastAsia="宋体" w:cs="Times New Roman"/>
          <w:color w:val="auto"/>
          <w:kern w:val="56"/>
          <w:sz w:val="21"/>
          <w:szCs w:val="22"/>
          <w:highlight w:val="none"/>
          <w:lang w:val="en-US" w:eastAsia="zh-CN" w:bidi="ar-SA"/>
        </w:rPr>
        <w:t>广州市老人院基建及设施设备部</w:t>
      </w:r>
      <w:r>
        <w:rPr>
          <w:rFonts w:hint="eastAsia" w:cs="Times New Roman"/>
          <w:color w:val="auto"/>
          <w:kern w:val="56"/>
          <w:sz w:val="21"/>
          <w:szCs w:val="22"/>
          <w:highlight w:val="none"/>
          <w:lang w:val="en-US" w:eastAsia="zh-CN" w:bidi="ar-SA"/>
        </w:rPr>
        <w:t>）</w:t>
      </w:r>
    </w:p>
    <w:p w14:paraId="683D95A2">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递交方式：现场递交。（比选申请人在比选文件截止时间前现场递交到指定递交地点）</w:t>
      </w:r>
    </w:p>
    <w:p w14:paraId="2CB67F5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收件人：杨先生</w:t>
      </w:r>
    </w:p>
    <w:p w14:paraId="4C0FFCF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联系电话：020-87411201</w:t>
      </w:r>
    </w:p>
    <w:p w14:paraId="395F616A">
      <w:pPr>
        <w:keepNext w:val="0"/>
        <w:keepLines w:val="0"/>
        <w:pageBreakBefore w:val="0"/>
        <w:kinsoku/>
        <w:wordWrap/>
        <w:overflowPunct/>
        <w:topLinePunct w:val="0"/>
        <w:autoSpaceDE/>
        <w:autoSpaceDN/>
        <w:bidi w:val="0"/>
        <w:adjustRightInd/>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六、公告期限</w:t>
      </w:r>
    </w:p>
    <w:p w14:paraId="328420A0">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 xml:space="preserve"> 年 </w:t>
      </w:r>
      <w:r>
        <w:rPr>
          <w:rFonts w:hint="eastAsia" w:cs="Times New Roman"/>
          <w:color w:val="auto"/>
          <w:kern w:val="56"/>
          <w:sz w:val="21"/>
          <w:szCs w:val="22"/>
          <w:highlight w:val="none"/>
          <w:lang w:val="en-US" w:eastAsia="zh-CN" w:bidi="ar-SA"/>
        </w:rPr>
        <w:t>11</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24</w:t>
      </w:r>
      <w:r>
        <w:rPr>
          <w:rFonts w:hint="eastAsia" w:ascii="Times New Roman" w:hAnsi="Times New Roman" w:eastAsia="宋体" w:cs="Times New Roman"/>
          <w:color w:val="auto"/>
          <w:kern w:val="56"/>
          <w:sz w:val="21"/>
          <w:szCs w:val="22"/>
          <w:highlight w:val="none"/>
          <w:lang w:val="en-US" w:eastAsia="zh-CN" w:bidi="ar-SA"/>
        </w:rPr>
        <w:t>日至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年</w:t>
      </w:r>
      <w:r>
        <w:rPr>
          <w:rFonts w:hint="eastAsia" w:cs="Times New Roman"/>
          <w:color w:val="auto"/>
          <w:kern w:val="56"/>
          <w:sz w:val="21"/>
          <w:szCs w:val="22"/>
          <w:highlight w:val="none"/>
          <w:lang w:val="en-US" w:eastAsia="zh-CN" w:bidi="ar-SA"/>
        </w:rPr>
        <w:t>12</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1</w:t>
      </w:r>
      <w:r>
        <w:rPr>
          <w:rFonts w:hint="eastAsia" w:ascii="Times New Roman" w:hAnsi="Times New Roman" w:eastAsia="宋体" w:cs="Times New Roman"/>
          <w:color w:val="auto"/>
          <w:kern w:val="56"/>
          <w:sz w:val="21"/>
          <w:szCs w:val="22"/>
          <w:highlight w:val="none"/>
          <w:lang w:val="en-US" w:eastAsia="zh-CN" w:bidi="ar-SA"/>
        </w:rPr>
        <w:t>日（北京时间,法定节假日除外），共</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个工作日。</w:t>
      </w:r>
    </w:p>
    <w:p w14:paraId="42566C5E">
      <w:pPr>
        <w:keepNext w:val="0"/>
        <w:keepLines w:val="0"/>
        <w:pageBreakBefore w:val="0"/>
        <w:kinsoku/>
        <w:wordWrap/>
        <w:overflowPunct/>
        <w:topLinePunct w:val="0"/>
        <w:autoSpaceDE/>
        <w:autoSpaceDN/>
        <w:bidi w:val="0"/>
        <w:adjustRightInd/>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七、其他补充事宜</w:t>
      </w:r>
    </w:p>
    <w:p w14:paraId="6C79CE4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1.本项目采用纸质资料比选，比选申请人参加本项目比选需按采购文件要求提交正本、副本各一份资料。资料若为复印件须加盖公章。</w:t>
      </w:r>
    </w:p>
    <w:p w14:paraId="758C5B5B">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2.比选申请人提交比选资料均应密封包装，注明比选文件递交日期和比选单位名称，并加盖公章（否则比选文件视为无效）。</w:t>
      </w:r>
    </w:p>
    <w:p w14:paraId="46DE3DB5">
      <w:pPr>
        <w:keepNext w:val="0"/>
        <w:keepLines w:val="0"/>
        <w:pageBreakBefore w:val="0"/>
        <w:kinsoku/>
        <w:wordWrap/>
        <w:overflowPunct/>
        <w:topLinePunct w:val="0"/>
        <w:autoSpaceDE/>
        <w:autoSpaceDN/>
        <w:bidi w:val="0"/>
        <w:adjustRightInd/>
        <w:spacing w:line="560" w:lineRule="atLeast"/>
        <w:ind w:left="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八、对本次比选提出询问，请按以下方式联系。</w:t>
      </w:r>
    </w:p>
    <w:p w14:paraId="02CA1146">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1.采购人信息</w:t>
      </w:r>
    </w:p>
    <w:p w14:paraId="01FD5311">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名  称：广州市老人院</w:t>
      </w:r>
    </w:p>
    <w:p w14:paraId="34BD880E">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地  址：广州市白云区钟落潭新村广从十路1288号</w:t>
      </w:r>
    </w:p>
    <w:p w14:paraId="6F5F422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联系人：杨先生</w:t>
      </w:r>
    </w:p>
    <w:p w14:paraId="39FE84A1">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联系方式：020-87411201</w:t>
      </w:r>
    </w:p>
    <w:p w14:paraId="6A7915E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2.项目联系方式</w:t>
      </w:r>
    </w:p>
    <w:p w14:paraId="175D2CF7">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项目联系人：马小姐  </w:t>
      </w:r>
    </w:p>
    <w:p w14:paraId="1592EE2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电  话：020-37420839</w:t>
      </w:r>
    </w:p>
    <w:p w14:paraId="2E9CF403">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6EB291A4">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广州市老人院</w:t>
      </w:r>
      <w:r>
        <w:rPr>
          <w:rFonts w:hint="eastAsia" w:cs="Times New Roman"/>
          <w:color w:val="auto"/>
          <w:kern w:val="56"/>
          <w:sz w:val="21"/>
          <w:szCs w:val="22"/>
          <w:highlight w:val="none"/>
          <w:lang w:val="en-US" w:eastAsia="zh-CN" w:bidi="ar-SA"/>
        </w:rPr>
        <w:t>工会委员会</w:t>
      </w:r>
    </w:p>
    <w:p w14:paraId="46A07DF8">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 xml:space="preserve">                                                 202</w:t>
      </w:r>
      <w:r>
        <w:rPr>
          <w:rFonts w:hint="eastAsia" w:cs="Times New Roman"/>
          <w:color w:val="auto"/>
          <w:kern w:val="56"/>
          <w:sz w:val="21"/>
          <w:szCs w:val="22"/>
          <w:highlight w:val="none"/>
          <w:lang w:val="en-US" w:eastAsia="zh-CN" w:bidi="ar-SA"/>
        </w:rPr>
        <w:t>5</w:t>
      </w:r>
      <w:r>
        <w:rPr>
          <w:rFonts w:hint="eastAsia" w:ascii="Times New Roman" w:hAnsi="Times New Roman" w:eastAsia="宋体" w:cs="Times New Roman"/>
          <w:color w:val="auto"/>
          <w:kern w:val="56"/>
          <w:sz w:val="21"/>
          <w:szCs w:val="22"/>
          <w:highlight w:val="none"/>
          <w:lang w:val="en-US" w:eastAsia="zh-CN" w:bidi="ar-SA"/>
        </w:rPr>
        <w:t>年</w:t>
      </w:r>
      <w:r>
        <w:rPr>
          <w:rFonts w:hint="eastAsia" w:cs="Times New Roman"/>
          <w:color w:val="auto"/>
          <w:kern w:val="56"/>
          <w:sz w:val="21"/>
          <w:szCs w:val="22"/>
          <w:highlight w:val="none"/>
          <w:lang w:val="en-US" w:eastAsia="zh-CN" w:bidi="ar-SA"/>
        </w:rPr>
        <w:t>11</w:t>
      </w:r>
      <w:r>
        <w:rPr>
          <w:rFonts w:hint="eastAsia" w:ascii="Times New Roman" w:hAnsi="Times New Roman" w:eastAsia="宋体" w:cs="Times New Roman"/>
          <w:color w:val="auto"/>
          <w:kern w:val="56"/>
          <w:sz w:val="21"/>
          <w:szCs w:val="22"/>
          <w:highlight w:val="none"/>
          <w:lang w:val="en-US" w:eastAsia="zh-CN" w:bidi="ar-SA"/>
        </w:rPr>
        <w:t>月</w:t>
      </w:r>
      <w:r>
        <w:rPr>
          <w:rFonts w:hint="eastAsia" w:cs="Times New Roman"/>
          <w:color w:val="auto"/>
          <w:kern w:val="56"/>
          <w:sz w:val="21"/>
          <w:szCs w:val="22"/>
          <w:highlight w:val="none"/>
          <w:lang w:val="en-US" w:eastAsia="zh-CN" w:bidi="ar-SA"/>
        </w:rPr>
        <w:t>24</w:t>
      </w:r>
      <w:r>
        <w:rPr>
          <w:rFonts w:hint="eastAsia" w:ascii="Times New Roman" w:hAnsi="Times New Roman" w:eastAsia="宋体" w:cs="Times New Roman"/>
          <w:color w:val="auto"/>
          <w:kern w:val="56"/>
          <w:sz w:val="21"/>
          <w:szCs w:val="22"/>
          <w:highlight w:val="none"/>
          <w:lang w:val="en-US" w:eastAsia="zh-CN" w:bidi="ar-SA"/>
        </w:rPr>
        <w:t>日</w:t>
      </w:r>
    </w:p>
    <w:p w14:paraId="17F2FF8C">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6DC3108C">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2A18F1CA">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32631F1F">
      <w:pPr>
        <w:keepNext w:val="0"/>
        <w:keepLines w:val="0"/>
        <w:pageBreakBefore w:val="0"/>
        <w:kinsoku/>
        <w:wordWrap/>
        <w:overflowPunct/>
        <w:topLinePunct w:val="0"/>
        <w:autoSpaceDE/>
        <w:autoSpaceDN/>
        <w:bidi w:val="0"/>
        <w:adjustRightInd/>
        <w:spacing w:line="560" w:lineRule="atLeas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p>
    <w:p w14:paraId="6CEDE6D4">
      <w:pPr>
        <w:rPr>
          <w:highlight w:val="none"/>
        </w:rPr>
      </w:pPr>
    </w:p>
    <w:p w14:paraId="58E3B3F3">
      <w:pPr>
        <w:pStyle w:val="7"/>
        <w:rPr>
          <w:rFonts w:hint="eastAsia"/>
        </w:rPr>
      </w:pPr>
    </w:p>
    <w:p w14:paraId="122A3409">
      <w:pPr>
        <w:pStyle w:val="8"/>
        <w:rPr>
          <w:rFonts w:hint="eastAsia"/>
        </w:rPr>
      </w:pPr>
    </w:p>
    <w:p w14:paraId="2C6E69FF">
      <w:pPr>
        <w:rPr>
          <w:rFonts w:hint="eastAsia"/>
        </w:rPr>
      </w:pPr>
    </w:p>
    <w:p w14:paraId="67285906">
      <w:pPr>
        <w:pStyle w:val="2"/>
        <w:rPr>
          <w:rFonts w:hint="eastAsia"/>
        </w:rPr>
      </w:pPr>
    </w:p>
    <w:p w14:paraId="1E800660">
      <w:pPr>
        <w:pStyle w:val="2"/>
        <w:rPr>
          <w:rFonts w:hint="eastAsia"/>
        </w:rPr>
      </w:pPr>
    </w:p>
    <w:p w14:paraId="5D7EBE89">
      <w:pPr>
        <w:pStyle w:val="2"/>
        <w:rPr>
          <w:rFonts w:hint="eastAsia"/>
        </w:rPr>
      </w:pPr>
    </w:p>
    <w:p w14:paraId="6E18D2DD">
      <w:pPr>
        <w:pStyle w:val="2"/>
        <w:rPr>
          <w:rFonts w:hint="eastAsia"/>
        </w:rPr>
      </w:pPr>
    </w:p>
    <w:p w14:paraId="4AB65280">
      <w:pPr>
        <w:pStyle w:val="2"/>
        <w:rPr>
          <w:rFonts w:hint="eastAsia"/>
        </w:rPr>
      </w:pPr>
    </w:p>
    <w:p w14:paraId="508823DB">
      <w:pPr>
        <w:pStyle w:val="2"/>
        <w:rPr>
          <w:rFonts w:hint="eastAsia"/>
        </w:rPr>
      </w:pPr>
    </w:p>
    <w:p w14:paraId="4230BE2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ins w:id="0" w:author="杨富钱" w:date="2025-11-24T09:53:00Z"/>
          <w:rFonts w:hint="default" w:ascii="Times New Roman" w:hAnsi="Times New Roman" w:eastAsia="方正小标宋简体" w:cs="Times New Roman"/>
          <w:sz w:val="44"/>
          <w:szCs w:val="44"/>
          <w:lang w:val="en-US" w:eastAsia="zh-CN"/>
        </w:rPr>
      </w:pPr>
    </w:p>
    <w:p w14:paraId="44EBD58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ins w:id="1" w:author="杨富钱" w:date="2025-11-24T09:53:00Z"/>
          <w:rFonts w:hint="default" w:ascii="Times New Roman" w:hAnsi="Times New Roman" w:eastAsia="方正小标宋简体" w:cs="Times New Roman"/>
          <w:sz w:val="44"/>
          <w:szCs w:val="44"/>
          <w:lang w:val="en-US" w:eastAsia="zh-CN"/>
        </w:rPr>
      </w:pPr>
    </w:p>
    <w:p w14:paraId="3A1807B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ins w:id="2" w:author="杨富钱" w:date="2025-11-24T09:53:01Z"/>
          <w:rFonts w:hint="default" w:ascii="Times New Roman" w:hAnsi="Times New Roman" w:eastAsia="方正小标宋简体" w:cs="Times New Roman"/>
          <w:sz w:val="44"/>
          <w:szCs w:val="44"/>
          <w:lang w:val="en-US" w:eastAsia="zh-CN"/>
        </w:rPr>
      </w:pPr>
    </w:p>
    <w:p w14:paraId="04E6813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ins w:id="3" w:author="杨富钱" w:date="2025-11-24T09:54:13Z"/>
          <w:rFonts w:hint="default" w:ascii="Times New Roman" w:hAnsi="Times New Roman" w:eastAsia="方正小标宋简体" w:cs="Times New Roman"/>
          <w:sz w:val="44"/>
          <w:szCs w:val="44"/>
          <w:lang w:val="en-US" w:eastAsia="zh-CN"/>
        </w:rPr>
      </w:pPr>
    </w:p>
    <w:p w14:paraId="7F31FC3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广州市老人院202</w:t>
      </w:r>
      <w:r>
        <w:rPr>
          <w:rFonts w:hint="eastAsia" w:eastAsia="方正小标宋简体" w:cs="Times New Roman"/>
          <w:sz w:val="44"/>
          <w:szCs w:val="44"/>
          <w:lang w:val="en-US" w:eastAsia="zh-CN"/>
        </w:rPr>
        <w:t>6</w:t>
      </w:r>
      <w:r>
        <w:rPr>
          <w:rFonts w:hint="default" w:ascii="Times New Roman" w:hAnsi="Times New Roman" w:eastAsia="方正小标宋简体" w:cs="Times New Roman"/>
          <w:sz w:val="44"/>
          <w:szCs w:val="44"/>
          <w:lang w:val="en-US" w:eastAsia="zh-CN"/>
        </w:rPr>
        <w:t>年工会会员生日蛋糕券</w:t>
      </w:r>
    </w:p>
    <w:p w14:paraId="71C24A7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采购</w:t>
      </w:r>
      <w:r>
        <w:rPr>
          <w:rFonts w:hint="eastAsia" w:eastAsia="方正小标宋简体" w:cs="Times New Roman"/>
          <w:sz w:val="44"/>
          <w:szCs w:val="44"/>
          <w:lang w:val="en-US" w:eastAsia="zh-CN"/>
        </w:rPr>
        <w:t>项目</w:t>
      </w:r>
      <w:r>
        <w:rPr>
          <w:rFonts w:hint="default" w:ascii="Times New Roman" w:hAnsi="Times New Roman" w:eastAsia="方正小标宋简体" w:cs="Times New Roman"/>
          <w:sz w:val="44"/>
          <w:szCs w:val="44"/>
          <w:lang w:val="en-US" w:eastAsia="zh-CN"/>
        </w:rPr>
        <w:t>方案</w:t>
      </w:r>
    </w:p>
    <w:p w14:paraId="308B1FF8">
      <w:pPr>
        <w:keepNext w:val="0"/>
        <w:keepLines w:val="0"/>
        <w:pageBreakBefore w:val="0"/>
        <w:kinsoku/>
        <w:wordWrap/>
        <w:overflowPunct/>
        <w:topLinePunct w:val="0"/>
        <w:autoSpaceDE/>
        <w:autoSpaceDN/>
        <w:bidi w:val="0"/>
        <w:adjustRightInd/>
        <w:snapToGrid w:val="0"/>
        <w:spacing w:line="560" w:lineRule="exact"/>
        <w:jc w:val="center"/>
        <w:textAlignment w:val="auto"/>
        <w:outlineLvl w:val="9"/>
        <w:rPr>
          <w:rFonts w:hint="default" w:ascii="Times New Roman" w:hAnsi="Times New Roman" w:eastAsia="方正小标宋简体" w:cs="Times New Roman"/>
          <w:sz w:val="44"/>
          <w:szCs w:val="44"/>
          <w:highlight w:val="none"/>
          <w:lang w:val="en-US" w:eastAsia="zh-CN"/>
        </w:rPr>
      </w:pPr>
    </w:p>
    <w:p w14:paraId="3B0144E3">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Times New Roman" w:hAnsi="Times New Roman" w:eastAsia="方正小标宋简体" w:cs="Times New Roman"/>
          <w:kern w:val="56"/>
          <w:sz w:val="44"/>
          <w:szCs w:val="44"/>
          <w:highlight w:val="none"/>
          <w:lang w:val="en-US" w:eastAsia="zh-CN"/>
        </w:rPr>
      </w:pPr>
      <w:r>
        <w:rPr>
          <w:rFonts w:hint="eastAsia" w:ascii="宋体" w:hAnsi="宋体" w:eastAsia="宋体" w:cs="宋体"/>
          <w:b w:val="0"/>
          <w:bCs w:val="0"/>
          <w:color w:val="auto"/>
          <w:kern w:val="56"/>
          <w:sz w:val="21"/>
          <w:szCs w:val="21"/>
          <w:lang w:val="en-US" w:eastAsia="zh-CN" w:bidi="ar-SA"/>
        </w:rPr>
        <w:t>广州市老人院拟采用院内比选方式组织采购</w:t>
      </w:r>
      <w:r>
        <w:rPr>
          <w:rFonts w:hint="default" w:ascii="宋体" w:hAnsi="宋体" w:eastAsia="宋体" w:cs="宋体"/>
          <w:b w:val="0"/>
          <w:bCs w:val="0"/>
          <w:color w:val="auto"/>
          <w:kern w:val="56"/>
          <w:sz w:val="21"/>
          <w:szCs w:val="21"/>
          <w:lang w:val="en-US" w:eastAsia="zh-CN" w:bidi="ar-SA"/>
        </w:rPr>
        <w:t>202</w:t>
      </w:r>
      <w:r>
        <w:rPr>
          <w:rFonts w:hint="eastAsia" w:ascii="宋体" w:hAnsi="宋体" w:eastAsia="宋体" w:cs="宋体"/>
          <w:b w:val="0"/>
          <w:bCs w:val="0"/>
          <w:color w:val="auto"/>
          <w:kern w:val="56"/>
          <w:sz w:val="21"/>
          <w:szCs w:val="21"/>
          <w:lang w:val="en-US" w:eastAsia="zh-CN" w:bidi="ar-SA"/>
        </w:rPr>
        <w:t>6</w:t>
      </w:r>
      <w:r>
        <w:rPr>
          <w:rFonts w:hint="default" w:ascii="宋体" w:hAnsi="宋体" w:eastAsia="宋体" w:cs="宋体"/>
          <w:b w:val="0"/>
          <w:bCs w:val="0"/>
          <w:color w:val="auto"/>
          <w:kern w:val="56"/>
          <w:sz w:val="21"/>
          <w:szCs w:val="21"/>
          <w:lang w:val="en-US" w:eastAsia="zh-CN" w:bidi="ar-SA"/>
        </w:rPr>
        <w:t>年</w:t>
      </w:r>
      <w:r>
        <w:rPr>
          <w:rFonts w:hint="eastAsia" w:ascii="宋体" w:hAnsi="宋体" w:eastAsia="宋体" w:cs="宋体"/>
          <w:b w:val="0"/>
          <w:bCs w:val="0"/>
          <w:color w:val="auto"/>
          <w:kern w:val="56"/>
          <w:sz w:val="21"/>
          <w:szCs w:val="21"/>
          <w:lang w:val="en-US" w:eastAsia="zh-CN" w:bidi="ar-SA"/>
        </w:rPr>
        <w:t>工会会员生日蛋糕券项目，欢迎符合资格条件的</w:t>
      </w:r>
      <w:r>
        <w:rPr>
          <w:rFonts w:hint="eastAsia" w:ascii="Times New Roman" w:hAnsi="Times New Roman" w:eastAsia="宋体" w:cs="Times New Roman"/>
          <w:color w:val="auto"/>
          <w:kern w:val="56"/>
          <w:sz w:val="21"/>
          <w:szCs w:val="22"/>
          <w:highlight w:val="none"/>
          <w:lang w:val="en-US" w:eastAsia="zh-CN" w:bidi="ar-SA"/>
        </w:rPr>
        <w:t>供应商</w:t>
      </w:r>
      <w:r>
        <w:rPr>
          <w:rFonts w:hint="eastAsia" w:ascii="宋体" w:hAnsi="宋体" w:eastAsia="宋体" w:cs="宋体"/>
          <w:b w:val="0"/>
          <w:bCs w:val="0"/>
          <w:color w:val="auto"/>
          <w:kern w:val="56"/>
          <w:sz w:val="21"/>
          <w:szCs w:val="21"/>
          <w:lang w:val="en-US" w:eastAsia="zh-CN" w:bidi="ar-SA"/>
        </w:rPr>
        <w:t>参加</w:t>
      </w:r>
      <w:r>
        <w:rPr>
          <w:rFonts w:hint="eastAsia" w:ascii="Times New Roman" w:hAnsi="Times New Roman" w:eastAsia="仿宋_GB2312" w:cs="Times New Roman"/>
          <w:kern w:val="56"/>
          <w:sz w:val="32"/>
          <w:szCs w:val="32"/>
          <w:highlight w:val="none"/>
          <w:lang w:val="en-US" w:eastAsia="zh-CN" w:bidi="ar-SA"/>
        </w:rPr>
        <w:t>。</w:t>
      </w:r>
    </w:p>
    <w:p w14:paraId="343403FA">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firstLine="422" w:firstLineChars="200"/>
        <w:jc w:val="both"/>
        <w:textAlignment w:val="auto"/>
        <w:outlineLvl w:val="9"/>
        <w:rPr>
          <w:rFonts w:hint="eastAsia" w:ascii="Times New Roman" w:hAnsi="Times New Roman" w:eastAsia="黑体" w:cs="Times New Roman"/>
          <w:b/>
          <w:bCs w:val="0"/>
          <w:color w:val="000000"/>
          <w:kern w:val="56"/>
          <w:sz w:val="32"/>
          <w:szCs w:val="32"/>
          <w:highlight w:val="none"/>
          <w:lang w:val="en-US" w:eastAsia="zh-CN" w:bidi="ar"/>
        </w:rPr>
      </w:pPr>
      <w:r>
        <w:rPr>
          <w:rFonts w:hint="eastAsia" w:ascii="宋体" w:hAnsi="宋体" w:eastAsia="宋体" w:cs="宋体"/>
          <w:b/>
          <w:bCs w:val="0"/>
          <w:color w:val="000000"/>
          <w:kern w:val="56"/>
          <w:sz w:val="21"/>
          <w:szCs w:val="21"/>
          <w:highlight w:val="none"/>
          <w:lang w:val="en-US" w:eastAsia="zh-CN" w:bidi="ar"/>
        </w:rPr>
        <w:t>一、项目概况</w:t>
      </w:r>
    </w:p>
    <w:p w14:paraId="0741CCE2">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firstLine="422" w:firstLineChars="200"/>
        <w:jc w:val="both"/>
        <w:textAlignment w:val="auto"/>
        <w:outlineLvl w:val="9"/>
        <w:rPr>
          <w:rFonts w:hint="eastAsia" w:ascii="Times New Roman" w:hAnsi="Times New Roman" w:eastAsia="黑体" w:cs="Times New Roman"/>
          <w:b/>
          <w:bCs w:val="0"/>
          <w:color w:val="000000"/>
          <w:kern w:val="56"/>
          <w:sz w:val="32"/>
          <w:szCs w:val="32"/>
          <w:highlight w:val="none"/>
          <w:lang w:val="en-US" w:eastAsia="zh-CN" w:bidi="ar"/>
        </w:rPr>
      </w:pPr>
      <w:r>
        <w:rPr>
          <w:rFonts w:hint="eastAsia" w:ascii="宋体" w:hAnsi="宋体" w:eastAsia="宋体" w:cs="宋体"/>
          <w:b/>
          <w:bCs w:val="0"/>
          <w:color w:val="000000"/>
          <w:kern w:val="56"/>
          <w:sz w:val="21"/>
          <w:szCs w:val="21"/>
          <w:highlight w:val="none"/>
          <w:lang w:val="en-US" w:eastAsia="zh-CN" w:bidi="ar"/>
        </w:rPr>
        <w:t xml:space="preserve">  （一）名称与编号</w:t>
      </w:r>
    </w:p>
    <w:p w14:paraId="67404D80">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default" w:ascii="宋体" w:hAnsi="宋体" w:eastAsia="宋体" w:cs="宋体"/>
          <w:b w:val="0"/>
          <w:bCs w:val="0"/>
          <w:color w:val="auto"/>
          <w:kern w:val="56"/>
          <w:sz w:val="21"/>
          <w:szCs w:val="21"/>
          <w:lang w:val="en-US" w:eastAsia="zh-CN" w:bidi="ar-SA"/>
        </w:rPr>
        <w:t>项目名称：广州市老人院202</w:t>
      </w:r>
      <w:r>
        <w:rPr>
          <w:rFonts w:hint="eastAsia" w:ascii="宋体" w:hAnsi="宋体" w:eastAsia="宋体" w:cs="宋体"/>
          <w:b w:val="0"/>
          <w:bCs w:val="0"/>
          <w:color w:val="auto"/>
          <w:kern w:val="56"/>
          <w:sz w:val="21"/>
          <w:szCs w:val="21"/>
          <w:lang w:val="en-US" w:eastAsia="zh-CN" w:bidi="ar-SA"/>
        </w:rPr>
        <w:t>6</w:t>
      </w:r>
      <w:r>
        <w:rPr>
          <w:rFonts w:hint="default" w:ascii="宋体" w:hAnsi="宋体" w:eastAsia="宋体" w:cs="宋体"/>
          <w:b w:val="0"/>
          <w:bCs w:val="0"/>
          <w:color w:val="auto"/>
          <w:kern w:val="56"/>
          <w:sz w:val="21"/>
          <w:szCs w:val="21"/>
          <w:lang w:val="en-US" w:eastAsia="zh-CN" w:bidi="ar-SA"/>
        </w:rPr>
        <w:t>年工会会员生日蛋糕券采购项目</w:t>
      </w:r>
    </w:p>
    <w:p w14:paraId="3AAC7C48">
      <w:pPr>
        <w:pStyle w:val="21"/>
        <w:keepNext w:val="0"/>
        <w:keepLines w:val="0"/>
        <w:pageBreakBefore w:val="0"/>
        <w:kinsoku/>
        <w:wordWrap/>
        <w:overflowPunct/>
        <w:topLinePunct w:val="0"/>
        <w:autoSpaceDE/>
        <w:autoSpaceDN/>
        <w:bidi w:val="0"/>
        <w:adjustRightInd/>
        <w:spacing w:line="480" w:lineRule="exact"/>
        <w:ind w:firstLine="420" w:firstLineChars="200"/>
        <w:textAlignment w:val="auto"/>
        <w:rPr>
          <w:rFonts w:hint="default" w:ascii="宋体" w:hAnsi="宋体" w:eastAsia="宋体" w:cs="宋体"/>
          <w:b w:val="0"/>
          <w:bCs w:val="0"/>
          <w:color w:val="auto"/>
          <w:kern w:val="56"/>
          <w:sz w:val="21"/>
          <w:szCs w:val="21"/>
          <w:lang w:val="en-US" w:eastAsia="zh-CN" w:bidi="ar-SA"/>
        </w:rPr>
      </w:pPr>
      <w:r>
        <w:rPr>
          <w:rFonts w:hint="default" w:ascii="宋体" w:hAnsi="宋体" w:eastAsia="宋体" w:cs="宋体"/>
          <w:b w:val="0"/>
          <w:bCs w:val="0"/>
          <w:color w:val="auto"/>
          <w:kern w:val="2"/>
          <w:sz w:val="21"/>
          <w:szCs w:val="21"/>
          <w:highlight w:val="none"/>
          <w:lang w:val="en-US" w:eastAsia="zh-CN"/>
        </w:rPr>
        <w:t>项目编号：</w:t>
      </w:r>
      <w:r>
        <w:rPr>
          <w:rFonts w:hint="eastAsia" w:ascii="宋体" w:hAnsi="宋体" w:cs="宋体"/>
          <w:b w:val="0"/>
          <w:bCs w:val="0"/>
          <w:color w:val="auto"/>
          <w:kern w:val="2"/>
          <w:sz w:val="21"/>
          <w:szCs w:val="21"/>
          <w:highlight w:val="none"/>
          <w:lang w:val="en-US" w:eastAsia="zh-CN"/>
        </w:rPr>
        <w:t>2025-013A</w:t>
      </w:r>
    </w:p>
    <w:p w14:paraId="20FC184F">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预算金额</w:t>
      </w:r>
      <w:r>
        <w:rPr>
          <w:rFonts w:hint="default" w:ascii="宋体" w:hAnsi="宋体" w:eastAsia="宋体" w:cs="宋体"/>
          <w:b w:val="0"/>
          <w:bCs w:val="0"/>
          <w:color w:val="auto"/>
          <w:kern w:val="56"/>
          <w:sz w:val="21"/>
          <w:szCs w:val="21"/>
          <w:lang w:val="en-US" w:eastAsia="zh-CN" w:bidi="ar-SA"/>
        </w:rPr>
        <w:t>：人民币</w:t>
      </w:r>
      <w:r>
        <w:rPr>
          <w:rFonts w:hint="eastAsia" w:ascii="宋体" w:hAnsi="宋体" w:eastAsia="宋体" w:cs="宋体"/>
          <w:b w:val="0"/>
          <w:bCs w:val="0"/>
          <w:color w:val="auto"/>
          <w:kern w:val="56"/>
          <w:sz w:val="21"/>
          <w:szCs w:val="21"/>
          <w:lang w:val="en-US" w:eastAsia="zh-CN" w:bidi="ar-SA"/>
        </w:rPr>
        <w:t>47.52</w:t>
      </w:r>
      <w:r>
        <w:rPr>
          <w:rFonts w:hint="default" w:ascii="宋体" w:hAnsi="宋体" w:eastAsia="宋体" w:cs="宋体"/>
          <w:b w:val="0"/>
          <w:bCs w:val="0"/>
          <w:color w:val="auto"/>
          <w:kern w:val="56"/>
          <w:sz w:val="21"/>
          <w:szCs w:val="21"/>
          <w:lang w:val="en-US" w:eastAsia="zh-CN" w:bidi="ar-SA"/>
        </w:rPr>
        <w:t>万元以内</w:t>
      </w:r>
    </w:p>
    <w:p w14:paraId="2FB4DDE6">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default" w:ascii="宋体" w:hAnsi="宋体" w:eastAsia="宋体" w:cs="宋体"/>
          <w:b w:val="0"/>
          <w:bCs w:val="0"/>
          <w:color w:val="auto"/>
          <w:kern w:val="56"/>
          <w:sz w:val="21"/>
          <w:szCs w:val="21"/>
          <w:lang w:val="en-US" w:eastAsia="zh-CN" w:bidi="ar-SA"/>
        </w:rPr>
        <w:t>采购方式 ：院内比选</w:t>
      </w:r>
    </w:p>
    <w:p w14:paraId="3F5D14FB">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firstLine="422" w:firstLineChars="200"/>
        <w:jc w:val="both"/>
        <w:textAlignment w:val="auto"/>
        <w:outlineLvl w:val="9"/>
        <w:rPr>
          <w:rFonts w:hint="eastAsia" w:ascii="宋体" w:hAnsi="宋体" w:eastAsia="宋体" w:cs="宋体"/>
          <w:b/>
          <w:bCs w:val="0"/>
          <w:color w:val="000000"/>
          <w:kern w:val="56"/>
          <w:sz w:val="21"/>
          <w:szCs w:val="21"/>
          <w:highlight w:val="none"/>
          <w:lang w:val="en-US" w:eastAsia="zh-CN" w:bidi="ar"/>
        </w:rPr>
      </w:pPr>
      <w:r>
        <w:rPr>
          <w:rFonts w:hint="eastAsia" w:ascii="宋体" w:hAnsi="宋体" w:eastAsia="宋体" w:cs="宋体"/>
          <w:b/>
          <w:bCs w:val="0"/>
          <w:color w:val="000000"/>
          <w:kern w:val="56"/>
          <w:sz w:val="21"/>
          <w:szCs w:val="21"/>
          <w:highlight w:val="none"/>
          <w:lang w:val="en-US" w:eastAsia="zh-CN" w:bidi="ar"/>
        </w:rPr>
        <w:t>（二）项目内容及需求情况</w:t>
      </w:r>
    </w:p>
    <w:tbl>
      <w:tblPr>
        <w:tblStyle w:val="14"/>
        <w:tblpPr w:leftFromText="180" w:rightFromText="180" w:vertAnchor="text" w:horzAnchor="page" w:tblpX="1795" w:tblpY="23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579"/>
        <w:gridCol w:w="1110"/>
        <w:gridCol w:w="1785"/>
        <w:gridCol w:w="1260"/>
        <w:gridCol w:w="1320"/>
      </w:tblGrid>
      <w:tr w14:paraId="7EAC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shd w:val="clear" w:color="auto" w:fill="D7D7D7"/>
            <w:noWrap w:val="0"/>
            <w:vAlign w:val="center"/>
          </w:tcPr>
          <w:p w14:paraId="36C17878">
            <w:pPr>
              <w:pStyle w:val="24"/>
              <w:snapToGrid w:val="0"/>
              <w:spacing w:before="156" w:beforeLines="50" w:line="360" w:lineRule="auto"/>
              <w:jc w:val="center"/>
              <w:rPr>
                <w:rFonts w:ascii="Times New Roman" w:hAnsi="Times New Roman" w:cs="Times New Roman"/>
                <w:b/>
                <w:color w:val="000000"/>
                <w:szCs w:val="21"/>
                <w:lang w:val="en-US"/>
              </w:rPr>
            </w:pPr>
            <w:r>
              <w:rPr>
                <w:rFonts w:ascii="Times New Roman" w:hAnsi="Times New Roman" w:cs="Times New Roman"/>
                <w:b/>
                <w:color w:val="000000"/>
                <w:szCs w:val="21"/>
              </w:rPr>
              <w:t>品目名称</w:t>
            </w:r>
          </w:p>
        </w:tc>
        <w:tc>
          <w:tcPr>
            <w:tcW w:w="1579" w:type="dxa"/>
            <w:shd w:val="clear" w:color="auto" w:fill="D7D7D7"/>
            <w:noWrap w:val="0"/>
            <w:vAlign w:val="center"/>
          </w:tcPr>
          <w:p w14:paraId="192EF35B">
            <w:pPr>
              <w:pStyle w:val="24"/>
              <w:snapToGrid w:val="0"/>
              <w:spacing w:before="156" w:beforeLines="50" w:line="360" w:lineRule="auto"/>
              <w:ind w:right="165"/>
              <w:jc w:val="center"/>
              <w:rPr>
                <w:rFonts w:ascii="Times New Roman" w:hAnsi="Times New Roman" w:cs="Times New Roman"/>
                <w:b/>
                <w:color w:val="000000"/>
                <w:szCs w:val="21"/>
                <w:lang w:val="en-US"/>
              </w:rPr>
            </w:pPr>
            <w:r>
              <w:rPr>
                <w:rFonts w:ascii="Times New Roman" w:hAnsi="Times New Roman" w:cs="Times New Roman"/>
                <w:b/>
                <w:color w:val="000000"/>
                <w:szCs w:val="21"/>
              </w:rPr>
              <w:t>采购标的</w:t>
            </w:r>
          </w:p>
        </w:tc>
        <w:tc>
          <w:tcPr>
            <w:tcW w:w="1110" w:type="dxa"/>
            <w:shd w:val="clear" w:color="auto" w:fill="D7D7D7"/>
            <w:noWrap w:val="0"/>
            <w:vAlign w:val="center"/>
          </w:tcPr>
          <w:p w14:paraId="32BA9D7E">
            <w:pPr>
              <w:pStyle w:val="24"/>
              <w:snapToGrid w:val="0"/>
              <w:spacing w:before="156" w:beforeLines="50" w:line="360" w:lineRule="auto"/>
              <w:ind w:right="-91"/>
              <w:jc w:val="center"/>
              <w:rPr>
                <w:rFonts w:ascii="Times New Roman" w:hAnsi="Times New Roman" w:cs="Times New Roman"/>
                <w:b/>
                <w:color w:val="000000"/>
                <w:szCs w:val="21"/>
                <w:lang w:val="en-US"/>
              </w:rPr>
            </w:pPr>
            <w:r>
              <w:rPr>
                <w:rFonts w:ascii="Times New Roman" w:hAnsi="Times New Roman" w:cs="Times New Roman"/>
                <w:b/>
                <w:color w:val="000000"/>
                <w:szCs w:val="21"/>
              </w:rPr>
              <w:t>数量（单位）</w:t>
            </w:r>
          </w:p>
        </w:tc>
        <w:tc>
          <w:tcPr>
            <w:tcW w:w="1785" w:type="dxa"/>
            <w:shd w:val="clear" w:color="auto" w:fill="D7D7D7"/>
            <w:noWrap w:val="0"/>
            <w:vAlign w:val="center"/>
          </w:tcPr>
          <w:p w14:paraId="67D0F3D1">
            <w:pPr>
              <w:pStyle w:val="24"/>
              <w:snapToGrid w:val="0"/>
              <w:spacing w:before="156" w:beforeLines="50" w:line="360" w:lineRule="auto"/>
              <w:ind w:right="148"/>
              <w:jc w:val="center"/>
              <w:rPr>
                <w:rFonts w:ascii="Times New Roman" w:hAnsi="Times New Roman" w:cs="Times New Roman"/>
                <w:b/>
                <w:color w:val="000000"/>
                <w:szCs w:val="21"/>
                <w:lang w:val="en-US"/>
              </w:rPr>
            </w:pPr>
            <w:r>
              <w:rPr>
                <w:rFonts w:ascii="Times New Roman" w:hAnsi="Times New Roman" w:cs="Times New Roman"/>
                <w:b/>
                <w:color w:val="000000"/>
                <w:szCs w:val="21"/>
              </w:rPr>
              <w:t>技术规格、参数及要求</w:t>
            </w:r>
          </w:p>
        </w:tc>
        <w:tc>
          <w:tcPr>
            <w:tcW w:w="1260" w:type="dxa"/>
            <w:shd w:val="clear" w:color="auto" w:fill="D7D7D7"/>
            <w:noWrap w:val="0"/>
            <w:vAlign w:val="center"/>
          </w:tcPr>
          <w:p w14:paraId="57815A5F">
            <w:pPr>
              <w:pStyle w:val="24"/>
              <w:snapToGrid w:val="0"/>
              <w:spacing w:before="156" w:beforeLines="50" w:line="360" w:lineRule="auto"/>
              <w:ind w:right="185"/>
              <w:jc w:val="center"/>
              <w:rPr>
                <w:rFonts w:ascii="Times New Roman" w:hAnsi="Times New Roman" w:cs="Times New Roman"/>
                <w:b/>
                <w:color w:val="000000"/>
                <w:szCs w:val="21"/>
                <w:lang w:val="en-US"/>
              </w:rPr>
            </w:pPr>
            <w:r>
              <w:rPr>
                <w:rFonts w:ascii="Times New Roman" w:hAnsi="Times New Roman" w:cs="Times New Roman"/>
                <w:b/>
                <w:color w:val="000000"/>
                <w:szCs w:val="21"/>
              </w:rPr>
              <w:t>品目预</w:t>
            </w:r>
            <w:r>
              <w:rPr>
                <w:rFonts w:ascii="Times New Roman" w:hAnsi="Times New Roman" w:cs="Times New Roman"/>
                <w:b/>
                <w:color w:val="000000"/>
                <w:w w:val="105"/>
                <w:szCs w:val="21"/>
              </w:rPr>
              <w:t>算(</w:t>
            </w:r>
            <w:r>
              <w:rPr>
                <w:rFonts w:ascii="Times New Roman" w:hAnsi="Times New Roman" w:eastAsia="宋体" w:cs="Times New Roman"/>
                <w:b/>
                <w:bCs w:val="0"/>
                <w:color w:val="000000"/>
                <w:w w:val="105"/>
                <w:sz w:val="21"/>
                <w:szCs w:val="21"/>
                <w:lang w:val="en-US" w:bidi="ar-SA"/>
              </w:rPr>
              <w:t>万</w:t>
            </w:r>
            <w:r>
              <w:rPr>
                <w:rFonts w:ascii="Times New Roman" w:hAnsi="Times New Roman" w:cs="Times New Roman"/>
                <w:b/>
                <w:color w:val="000000"/>
                <w:w w:val="105"/>
                <w:szCs w:val="21"/>
              </w:rPr>
              <w:t>元)</w:t>
            </w:r>
          </w:p>
        </w:tc>
        <w:tc>
          <w:tcPr>
            <w:tcW w:w="1320" w:type="dxa"/>
            <w:shd w:val="clear" w:color="auto" w:fill="D7D7D7"/>
            <w:noWrap w:val="0"/>
            <w:vAlign w:val="center"/>
          </w:tcPr>
          <w:p w14:paraId="0727AA78">
            <w:pPr>
              <w:pStyle w:val="24"/>
              <w:snapToGrid w:val="0"/>
              <w:spacing w:before="156" w:beforeLines="50" w:line="360" w:lineRule="auto"/>
              <w:ind w:right="97"/>
              <w:jc w:val="center"/>
              <w:rPr>
                <w:rFonts w:ascii="Times New Roman" w:hAnsi="Times New Roman" w:cs="Times New Roman"/>
                <w:b/>
                <w:color w:val="000000"/>
                <w:szCs w:val="21"/>
                <w:lang w:val="en-US"/>
              </w:rPr>
            </w:pPr>
            <w:r>
              <w:rPr>
                <w:rFonts w:ascii="Times New Roman" w:hAnsi="Times New Roman" w:cs="Times New Roman"/>
                <w:b/>
                <w:color w:val="000000"/>
                <w:szCs w:val="21"/>
              </w:rPr>
              <w:t>是否允许进口产品</w:t>
            </w:r>
          </w:p>
        </w:tc>
      </w:tr>
      <w:tr w14:paraId="4E99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noWrap w:val="0"/>
            <w:vAlign w:val="center"/>
          </w:tcPr>
          <w:p w14:paraId="67A2BE41">
            <w:pPr>
              <w:pStyle w:val="13"/>
              <w:snapToGrid w:val="0"/>
              <w:spacing w:line="360" w:lineRule="auto"/>
              <w:ind w:firstLine="0" w:firstLineChars="0"/>
              <w:jc w:val="center"/>
              <w:rPr>
                <w:rFonts w:hint="eastAsia" w:ascii="Times New Roman" w:hAnsi="Times New Roman" w:eastAsia="宋体"/>
                <w:b/>
                <w:bCs/>
                <w:color w:val="000000"/>
                <w:sz w:val="21"/>
                <w:szCs w:val="21"/>
                <w:lang w:val="en-US" w:eastAsia="zh-CN" w:bidi="ar-SA"/>
              </w:rPr>
            </w:pPr>
            <w:r>
              <w:rPr>
                <w:rFonts w:hint="default" w:ascii="Times New Roman" w:hAnsi="Times New Roman" w:eastAsia="宋体"/>
                <w:b/>
                <w:bCs/>
                <w:color w:val="000000"/>
                <w:sz w:val="21"/>
                <w:szCs w:val="21"/>
                <w:lang w:val="en-US" w:bidi="ar-SA"/>
              </w:rPr>
              <w:t>焙烤食</w:t>
            </w:r>
            <w:r>
              <w:rPr>
                <w:rFonts w:hint="eastAsia" w:ascii="Times New Roman" w:hAnsi="Times New Roman" w:eastAsia="宋体"/>
                <w:b/>
                <w:bCs/>
                <w:color w:val="000000"/>
                <w:sz w:val="21"/>
                <w:szCs w:val="21"/>
                <w:lang w:val="en-US" w:eastAsia="zh-CN" w:bidi="ar-SA"/>
              </w:rPr>
              <w:t>品</w:t>
            </w:r>
          </w:p>
        </w:tc>
        <w:tc>
          <w:tcPr>
            <w:tcW w:w="1579" w:type="dxa"/>
            <w:noWrap w:val="0"/>
            <w:vAlign w:val="center"/>
          </w:tcPr>
          <w:p w14:paraId="43A20613">
            <w:pPr>
              <w:pStyle w:val="13"/>
              <w:snapToGrid w:val="0"/>
              <w:spacing w:line="360" w:lineRule="auto"/>
              <w:ind w:firstLine="0" w:firstLineChars="0"/>
              <w:jc w:val="center"/>
              <w:rPr>
                <w:rFonts w:hint="eastAsia" w:ascii="Times New Roman" w:hAnsi="Times New Roman" w:eastAsia="宋体"/>
                <w:b/>
                <w:bCs/>
                <w:color w:val="000000"/>
                <w:sz w:val="21"/>
                <w:szCs w:val="21"/>
                <w:lang w:val="en-US" w:eastAsia="zh-CN" w:bidi="ar-SA"/>
              </w:rPr>
            </w:pPr>
            <w:r>
              <w:rPr>
                <w:rFonts w:hint="eastAsia" w:ascii="宋体" w:hAnsi="宋体" w:eastAsia="宋体" w:cs="宋体"/>
                <w:b/>
                <w:bCs/>
                <w:color w:val="000000"/>
                <w:sz w:val="21"/>
                <w:szCs w:val="21"/>
                <w:lang w:val="en-US" w:eastAsia="zh-CN" w:bidi="ar-SA"/>
              </w:rPr>
              <w:t>生日蛋糕券</w:t>
            </w:r>
          </w:p>
        </w:tc>
        <w:tc>
          <w:tcPr>
            <w:tcW w:w="1110" w:type="dxa"/>
            <w:noWrap w:val="0"/>
            <w:vAlign w:val="center"/>
          </w:tcPr>
          <w:p w14:paraId="178F34D8">
            <w:pPr>
              <w:pStyle w:val="13"/>
              <w:snapToGrid w:val="0"/>
              <w:spacing w:line="360" w:lineRule="auto"/>
              <w:ind w:firstLine="0" w:firstLineChars="0"/>
              <w:jc w:val="center"/>
              <w:rPr>
                <w:rFonts w:hint="eastAsia" w:ascii="Times New Roman" w:hAnsi="Times New Roman" w:eastAsia="宋体"/>
                <w:b/>
                <w:bCs/>
                <w:color w:val="000000"/>
                <w:sz w:val="21"/>
                <w:szCs w:val="21"/>
                <w:lang w:val="en-US" w:eastAsia="zh-CN" w:bidi="ar-SA"/>
              </w:rPr>
            </w:pPr>
            <w:r>
              <w:rPr>
                <w:rFonts w:hint="default" w:ascii="宋体" w:hAnsi="宋体" w:eastAsia="宋体" w:cs="宋体"/>
                <w:b/>
                <w:bCs/>
                <w:color w:val="000000"/>
                <w:sz w:val="21"/>
                <w:szCs w:val="21"/>
                <w:lang w:val="en-US" w:bidi="ar-SA"/>
              </w:rPr>
              <w:t>1</w:t>
            </w:r>
            <w:r>
              <w:rPr>
                <w:rFonts w:hint="eastAsia" w:ascii="宋体" w:hAnsi="宋体" w:eastAsia="宋体" w:cs="宋体"/>
                <w:b/>
                <w:bCs/>
                <w:color w:val="000000"/>
                <w:sz w:val="21"/>
                <w:szCs w:val="21"/>
                <w:lang w:val="en-US" w:eastAsia="zh-CN" w:bidi="ar-SA"/>
              </w:rPr>
              <w:t>批</w:t>
            </w:r>
          </w:p>
        </w:tc>
        <w:tc>
          <w:tcPr>
            <w:tcW w:w="1785" w:type="dxa"/>
            <w:noWrap w:val="0"/>
            <w:vAlign w:val="center"/>
          </w:tcPr>
          <w:p w14:paraId="1121F735">
            <w:pPr>
              <w:pStyle w:val="13"/>
              <w:snapToGrid w:val="0"/>
              <w:spacing w:line="360" w:lineRule="auto"/>
              <w:ind w:firstLine="0" w:firstLineChars="0"/>
              <w:jc w:val="center"/>
              <w:rPr>
                <w:rFonts w:hint="default" w:ascii="Times New Roman" w:hAnsi="Times New Roman" w:eastAsia="宋体"/>
                <w:b/>
                <w:bCs/>
                <w:color w:val="000000"/>
                <w:sz w:val="21"/>
                <w:szCs w:val="21"/>
                <w:lang w:val="en-US" w:bidi="ar-SA"/>
              </w:rPr>
            </w:pPr>
            <w:r>
              <w:rPr>
                <w:rFonts w:ascii="宋体" w:hAnsi="宋体" w:eastAsia="宋体" w:cs="宋体"/>
                <w:b/>
                <w:bCs/>
                <w:color w:val="000000"/>
                <w:sz w:val="21"/>
                <w:szCs w:val="21"/>
                <w:lang w:val="en-US" w:bidi="ar-SA"/>
              </w:rPr>
              <w:t>详见采购方案第三条采购需求</w:t>
            </w:r>
          </w:p>
        </w:tc>
        <w:tc>
          <w:tcPr>
            <w:tcW w:w="1260" w:type="dxa"/>
            <w:noWrap w:val="0"/>
            <w:vAlign w:val="center"/>
          </w:tcPr>
          <w:p w14:paraId="768D8397">
            <w:pPr>
              <w:pStyle w:val="13"/>
              <w:snapToGrid w:val="0"/>
              <w:spacing w:line="360" w:lineRule="auto"/>
              <w:ind w:firstLine="0" w:firstLineChars="0"/>
              <w:jc w:val="center"/>
              <w:rPr>
                <w:rFonts w:hint="default" w:ascii="Times New Roman" w:hAnsi="Times New Roman" w:eastAsia="宋体"/>
                <w:b/>
                <w:bCs/>
                <w:color w:val="000000"/>
                <w:sz w:val="21"/>
                <w:szCs w:val="21"/>
                <w:lang w:val="en-US" w:bidi="ar-SA"/>
              </w:rPr>
            </w:pPr>
            <w:r>
              <w:rPr>
                <w:rFonts w:hint="eastAsia" w:ascii="宋体" w:hAnsi="宋体" w:eastAsia="宋体" w:cs="宋体"/>
                <w:b/>
                <w:bCs/>
                <w:color w:val="000000"/>
                <w:sz w:val="21"/>
                <w:szCs w:val="21"/>
                <w:lang w:val="en-US" w:eastAsia="zh-CN" w:bidi="ar-SA"/>
              </w:rPr>
              <w:t>47.52</w:t>
            </w:r>
          </w:p>
        </w:tc>
        <w:tc>
          <w:tcPr>
            <w:tcW w:w="1320" w:type="dxa"/>
            <w:noWrap w:val="0"/>
            <w:vAlign w:val="center"/>
          </w:tcPr>
          <w:p w14:paraId="04A6C9E9">
            <w:pPr>
              <w:pStyle w:val="13"/>
              <w:snapToGrid w:val="0"/>
              <w:spacing w:line="360" w:lineRule="auto"/>
              <w:ind w:firstLine="0" w:firstLineChars="0"/>
              <w:jc w:val="center"/>
              <w:rPr>
                <w:rFonts w:hint="default" w:ascii="Times New Roman" w:hAnsi="Times New Roman" w:eastAsia="宋体"/>
                <w:b/>
                <w:bCs/>
                <w:color w:val="000000"/>
                <w:sz w:val="21"/>
                <w:szCs w:val="21"/>
                <w:lang w:val="en-US" w:bidi="ar-SA"/>
              </w:rPr>
            </w:pPr>
            <w:r>
              <w:rPr>
                <w:rFonts w:ascii="宋体" w:hAnsi="宋体" w:eastAsia="宋体" w:cs="宋体"/>
                <w:b/>
                <w:bCs/>
                <w:color w:val="000000"/>
                <w:sz w:val="21"/>
                <w:szCs w:val="21"/>
                <w:lang w:val="en-US" w:bidi="ar-SA"/>
              </w:rPr>
              <w:t>否</w:t>
            </w:r>
          </w:p>
        </w:tc>
      </w:tr>
    </w:tbl>
    <w:p w14:paraId="6956054D">
      <w:pPr>
        <w:pStyle w:val="13"/>
        <w:keepNext w:val="0"/>
        <w:keepLines w:val="0"/>
        <w:pageBreakBefore w:val="0"/>
        <w:numPr>
          <w:ilvl w:val="0"/>
          <w:numId w:val="0"/>
        </w:numPr>
        <w:kinsoku/>
        <w:wordWrap/>
        <w:overflowPunct/>
        <w:topLinePunct w:val="0"/>
        <w:autoSpaceDE/>
        <w:autoSpaceDN/>
        <w:bidi w:val="0"/>
        <w:adjustRightInd/>
        <w:snapToGrid w:val="0"/>
        <w:spacing w:beforeLines="0" w:afterLines="0" w:line="480" w:lineRule="exact"/>
        <w:ind w:left="0" w:firstLine="420" w:firstLineChars="200"/>
        <w:jc w:val="both"/>
        <w:textAlignment w:val="auto"/>
        <w:outlineLvl w:val="9"/>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本采购包不接受联合体响应。中选人不得将本项目分包/转包。</w:t>
      </w:r>
    </w:p>
    <w:p w14:paraId="09323DBC">
      <w:pPr>
        <w:spacing w:before="312" w:beforeLines="100" w:after="312" w:afterLines="100" w:line="360" w:lineRule="auto"/>
        <w:rPr>
          <w:rFonts w:hint="eastAsia" w:ascii="宋体" w:hAnsi="宋体"/>
          <w:b/>
          <w:sz w:val="24"/>
          <w:szCs w:val="24"/>
          <w:highlight w:val="none"/>
        </w:rPr>
      </w:pPr>
      <w:r>
        <w:rPr>
          <w:rFonts w:hint="eastAsia" w:ascii="宋体" w:hAnsi="宋体"/>
          <w:b/>
          <w:sz w:val="24"/>
          <w:szCs w:val="24"/>
          <w:highlight w:val="none"/>
        </w:rPr>
        <w:t>二、申请人的资格要求</w:t>
      </w:r>
    </w:p>
    <w:p w14:paraId="25FCB856">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1E4F09DC">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（二）</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30F4F3E8">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（三）本项目不接受联合体响应。</w:t>
      </w:r>
    </w:p>
    <w:p w14:paraId="0583FAA1">
      <w:pPr>
        <w:spacing w:line="360" w:lineRule="auto"/>
        <w:ind w:firstLine="482" w:firstLineChars="200"/>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(四）本项目特定资格条件</w:t>
      </w:r>
    </w:p>
    <w:p w14:paraId="380E8EB7">
      <w:pPr>
        <w:keepNext w:val="0"/>
        <w:keepLines w:val="0"/>
        <w:pageBreakBefore w:val="0"/>
        <w:numPr>
          <w:ilvl w:val="0"/>
          <w:numId w:val="0"/>
        </w:numPr>
        <w:kinsoku/>
        <w:wordWrap/>
        <w:overflowPunct/>
        <w:topLinePunct w:val="0"/>
        <w:autoSpaceDE/>
        <w:autoSpaceDN/>
        <w:bidi w:val="0"/>
        <w:adjustRightInd/>
        <w:snapToGrid w:val="0"/>
        <w:spacing w:line="480" w:lineRule="exact"/>
        <w:ind w:left="0" w:leftChars="0" w:firstLine="420" w:firstLineChars="200"/>
        <w:jc w:val="both"/>
        <w:textAlignment w:val="auto"/>
        <w:outlineLvl w:val="9"/>
        <w:rPr>
          <w:rFonts w:hint="eastAsia"/>
          <w:color w:val="auto"/>
          <w:kern w:val="56"/>
          <w:highlight w:val="none"/>
          <w:lang w:val="en-US" w:eastAsia="zh-CN"/>
        </w:rPr>
      </w:pPr>
      <w:r>
        <w:rPr>
          <w:rFonts w:hint="default"/>
          <w:color w:val="auto"/>
          <w:kern w:val="56"/>
          <w:highlight w:val="none"/>
          <w:lang w:val="en-US" w:eastAsia="zh-CN"/>
        </w:rPr>
        <w:t>比选申请人需具</w:t>
      </w:r>
      <w:r>
        <w:rPr>
          <w:rFonts w:hint="eastAsia"/>
          <w:color w:val="auto"/>
          <w:kern w:val="56"/>
          <w:highlight w:val="none"/>
          <w:lang w:val="en-US" w:eastAsia="zh-CN"/>
        </w:rPr>
        <w:t>备有效期内的《食品经营许可证》或《食品生产许可证》。</w:t>
      </w:r>
    </w:p>
    <w:p w14:paraId="4EFE634D">
      <w:pPr>
        <w:keepNext w:val="0"/>
        <w:keepLines w:val="0"/>
        <w:pageBreakBefore w:val="0"/>
        <w:numPr>
          <w:ilvl w:val="-1"/>
          <w:numId w:val="0"/>
        </w:numPr>
        <w:kinsoku/>
        <w:wordWrap/>
        <w:overflowPunct/>
        <w:topLinePunct w:val="0"/>
        <w:autoSpaceDE/>
        <w:autoSpaceDN/>
        <w:bidi w:val="0"/>
        <w:adjustRightInd/>
        <w:snapToGrid/>
        <w:spacing w:before="312" w:beforeLines="100" w:after="312" w:afterLines="100" w:line="360" w:lineRule="auto"/>
        <w:ind w:left="0" w:leftChars="0" w:firstLine="0" w:firstLineChars="0"/>
        <w:jc w:val="left"/>
        <w:textAlignment w:val="auto"/>
        <w:outlineLvl w:val="9"/>
        <w:rPr>
          <w:rFonts w:hint="eastAsia" w:ascii="宋体" w:hAnsi="宋体" w:eastAsia="宋体" w:cs="Times New Roman"/>
          <w:b/>
          <w:bCs w:val="0"/>
          <w:color w:val="auto"/>
          <w:kern w:val="2"/>
          <w:sz w:val="24"/>
          <w:szCs w:val="24"/>
          <w:highlight w:val="none"/>
          <w:lang w:val="en-US" w:eastAsia="zh-CN"/>
        </w:rPr>
      </w:pPr>
      <w:r>
        <w:rPr>
          <w:rFonts w:hint="eastAsia" w:ascii="宋体" w:hAnsi="宋体" w:eastAsia="宋体" w:cs="Times New Roman"/>
          <w:b/>
          <w:bCs w:val="0"/>
          <w:color w:val="auto"/>
          <w:kern w:val="2"/>
          <w:sz w:val="24"/>
          <w:szCs w:val="24"/>
          <w:highlight w:val="none"/>
          <w:lang w:val="en-US" w:eastAsia="zh-CN"/>
        </w:rPr>
        <w:t>三、采购需求</w:t>
      </w:r>
    </w:p>
    <w:p w14:paraId="428FF9BE">
      <w:pPr>
        <w:pStyle w:val="7"/>
        <w:ind w:firstLine="482" w:firstLineChars="200"/>
        <w:rPr>
          <w:rFonts w:ascii="Times New Roman" w:hAnsi="Times New Roman" w:eastAsia="宋体"/>
          <w:b/>
          <w:bCs/>
          <w:sz w:val="24"/>
          <w:szCs w:val="24"/>
          <w:highlight w:val="none"/>
          <w:lang w:val="en-US" w:bidi="ar-SA"/>
        </w:rPr>
      </w:pPr>
      <w:r>
        <w:rPr>
          <w:rFonts w:ascii="Times New Roman" w:hAnsi="Times New Roman" w:eastAsia="宋体" w:cs="Times New Roman"/>
          <w:b/>
          <w:bCs/>
          <w:sz w:val="24"/>
          <w:szCs w:val="24"/>
          <w:highlight w:val="none"/>
          <w:lang w:val="en-US" w:bidi="ar-SA"/>
        </w:rPr>
        <w:t>（一）有关说明：</w:t>
      </w:r>
    </w:p>
    <w:p w14:paraId="723A9E55">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1.</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须对本项目的采购标的进行整体响应，任何只对本项目采购标的其中一部分内容、数量进行的响应都被视为无效响应。</w:t>
      </w:r>
    </w:p>
    <w:p w14:paraId="66D39215">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2.采购需求中标注“★”号条款为实质性条款（如有），必须逐条进行响应，有任何一条负偏离的，将导致比选（响应）无效。</w:t>
      </w:r>
    </w:p>
    <w:p w14:paraId="47BA819F">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3.采购需求中标注“▲”号条款为重要技术参数（如有），将根据评审要求影响其得分，但不作为无效比选（响应）条款。</w:t>
      </w:r>
    </w:p>
    <w:p w14:paraId="30A772C2">
      <w:pPr>
        <w:spacing w:line="360" w:lineRule="auto"/>
        <w:ind w:firstLine="420" w:firstLineChars="200"/>
        <w:rPr>
          <w:rFonts w:hint="eastAsia" w:ascii="宋体" w:hAnsi="宋体" w:cs="宋体"/>
          <w:color w:val="auto"/>
          <w:kern w:val="56"/>
          <w:sz w:val="21"/>
          <w:szCs w:val="21"/>
        </w:rPr>
      </w:pPr>
      <w:r>
        <w:rPr>
          <w:rFonts w:hint="eastAsia" w:ascii="宋体" w:hAnsi="宋体" w:cs="宋体"/>
          <w:color w:val="auto"/>
          <w:kern w:val="56"/>
          <w:sz w:val="21"/>
          <w:szCs w:val="21"/>
        </w:rPr>
        <w:t>★</w:t>
      </w:r>
      <w:r>
        <w:rPr>
          <w:rFonts w:hint="eastAsia" w:ascii="宋体" w:hAnsi="宋体" w:cs="宋体"/>
          <w:color w:val="auto"/>
          <w:kern w:val="56"/>
          <w:sz w:val="21"/>
          <w:szCs w:val="21"/>
          <w:lang w:val="en-US" w:eastAsia="zh-CN"/>
        </w:rPr>
        <w:t>4</w:t>
      </w:r>
      <w:r>
        <w:rPr>
          <w:rFonts w:hint="eastAsia" w:ascii="宋体" w:hAnsi="宋体" w:cs="宋体"/>
          <w:color w:val="auto"/>
          <w:kern w:val="56"/>
          <w:sz w:val="21"/>
          <w:szCs w:val="21"/>
        </w:rPr>
        <w:t>.请</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在比选文件中提供《响应承诺函》。</w:t>
      </w:r>
    </w:p>
    <w:p w14:paraId="61FEA082">
      <w:pPr>
        <w:keepNext w:val="0"/>
        <w:keepLines w:val="0"/>
        <w:pageBreakBefore w:val="0"/>
        <w:widowControl/>
        <w:kinsoku/>
        <w:wordWrap/>
        <w:overflowPunct/>
        <w:topLinePunct w:val="0"/>
        <w:autoSpaceDE/>
        <w:autoSpaceDN/>
        <w:bidi w:val="0"/>
        <w:adjustRightInd/>
        <w:snapToGrid/>
        <w:spacing w:line="360" w:lineRule="auto"/>
        <w:ind w:left="0" w:leftChars="0" w:firstLine="420" w:firstLineChars="200"/>
        <w:jc w:val="left"/>
        <w:textAlignment w:val="auto"/>
        <w:outlineLvl w:val="9"/>
        <w:rPr>
          <w:rFonts w:hint="eastAsia" w:ascii="宋体" w:hAnsi="宋体" w:cs="宋体"/>
          <w:color w:val="auto"/>
          <w:kern w:val="56"/>
          <w:sz w:val="21"/>
          <w:szCs w:val="21"/>
        </w:rPr>
      </w:pPr>
      <w:r>
        <w:rPr>
          <w:rFonts w:hint="eastAsia" w:ascii="宋体" w:hAnsi="宋体" w:cs="宋体"/>
          <w:color w:val="auto"/>
          <w:kern w:val="56"/>
          <w:sz w:val="21"/>
          <w:szCs w:val="21"/>
        </w:rPr>
        <w:t>★</w:t>
      </w:r>
      <w:r>
        <w:rPr>
          <w:rFonts w:hint="eastAsia" w:ascii="宋体" w:hAnsi="宋体" w:cs="宋体"/>
          <w:color w:val="auto"/>
          <w:kern w:val="56"/>
          <w:sz w:val="21"/>
          <w:szCs w:val="21"/>
          <w:lang w:val="en-US" w:eastAsia="zh-CN"/>
        </w:rPr>
        <w:t>5</w:t>
      </w:r>
      <w:r>
        <w:rPr>
          <w:rFonts w:hint="eastAsia" w:ascii="宋体" w:hAnsi="宋体" w:cs="宋体"/>
          <w:color w:val="auto"/>
          <w:kern w:val="56"/>
          <w:sz w:val="21"/>
          <w:szCs w:val="21"/>
        </w:rPr>
        <w:t>.请</w:t>
      </w:r>
      <w:r>
        <w:rPr>
          <w:rFonts w:hint="eastAsia" w:ascii="宋体" w:hAnsi="宋体" w:cs="宋体"/>
          <w:color w:val="auto"/>
          <w:kern w:val="56"/>
          <w:sz w:val="21"/>
          <w:szCs w:val="21"/>
          <w:lang w:eastAsia="zh-CN"/>
        </w:rPr>
        <w:t>比选申请人</w:t>
      </w:r>
      <w:r>
        <w:rPr>
          <w:rFonts w:hint="eastAsia" w:ascii="宋体" w:hAnsi="宋体" w:cs="宋体"/>
          <w:color w:val="auto"/>
          <w:kern w:val="56"/>
          <w:sz w:val="21"/>
          <w:szCs w:val="21"/>
        </w:rPr>
        <w:t>在比选文件中提供</w:t>
      </w:r>
      <w:r>
        <w:rPr>
          <w:rFonts w:hint="eastAsia" w:ascii="宋体" w:hAnsi="宋体" w:cs="宋体"/>
          <w:color w:val="auto"/>
          <w:kern w:val="56"/>
          <w:sz w:val="21"/>
          <w:szCs w:val="21"/>
          <w:lang w:eastAsia="zh-CN"/>
        </w:rPr>
        <w:t>《</w:t>
      </w:r>
      <w:r>
        <w:rPr>
          <w:rFonts w:hint="eastAsia" w:ascii="宋体" w:hAnsi="宋体" w:cs="宋体"/>
          <w:color w:val="auto"/>
          <w:kern w:val="56"/>
          <w:sz w:val="21"/>
          <w:szCs w:val="21"/>
        </w:rPr>
        <w:t>比选申请人廉洁承诺书</w:t>
      </w:r>
      <w:r>
        <w:rPr>
          <w:rFonts w:hint="eastAsia" w:ascii="宋体" w:hAnsi="宋体" w:cs="宋体"/>
          <w:color w:val="auto"/>
          <w:kern w:val="56"/>
          <w:sz w:val="21"/>
          <w:szCs w:val="21"/>
          <w:lang w:eastAsia="zh-CN"/>
        </w:rPr>
        <w:t>》</w:t>
      </w:r>
      <w:r>
        <w:rPr>
          <w:rFonts w:hint="eastAsia" w:ascii="宋体" w:hAnsi="宋体" w:cs="宋体"/>
          <w:color w:val="auto"/>
          <w:kern w:val="56"/>
          <w:sz w:val="21"/>
          <w:szCs w:val="21"/>
        </w:rPr>
        <w:t>。</w:t>
      </w:r>
    </w:p>
    <w:p w14:paraId="61FEA082">
      <w:pPr>
        <w:keepNext w:val="0"/>
        <w:keepLines w:val="0"/>
        <w:pageBreakBefore w:val="0"/>
        <w:widowControl/>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w:t>
      </w:r>
      <w:r>
        <w:rPr>
          <w:rFonts w:hint="eastAsia" w:cs="Times New Roman"/>
          <w:b/>
          <w:bCs/>
          <w:color w:val="auto"/>
          <w:kern w:val="2"/>
          <w:sz w:val="24"/>
          <w:szCs w:val="24"/>
          <w:highlight w:val="none"/>
          <w:lang w:val="en-US" w:eastAsia="zh-CN" w:bidi="ar-SA"/>
        </w:rPr>
        <w:t>二</w:t>
      </w:r>
      <w:r>
        <w:rPr>
          <w:rFonts w:hint="eastAsia" w:ascii="Times New Roman" w:hAnsi="Times New Roman" w:eastAsia="宋体" w:cs="Times New Roman"/>
          <w:b/>
          <w:bCs/>
          <w:color w:val="auto"/>
          <w:kern w:val="2"/>
          <w:sz w:val="24"/>
          <w:szCs w:val="24"/>
          <w:highlight w:val="none"/>
          <w:lang w:val="en-US" w:eastAsia="zh-CN" w:bidi="ar-SA"/>
        </w:rPr>
        <w:t>）蛋糕券要求</w:t>
      </w:r>
      <w:r>
        <w:rPr>
          <w:rFonts w:hint="eastAsia" w:cs="Times New Roman"/>
          <w:b/>
          <w:bCs/>
          <w:color w:val="auto"/>
          <w:kern w:val="2"/>
          <w:sz w:val="24"/>
          <w:szCs w:val="24"/>
          <w:highlight w:val="none"/>
          <w:lang w:val="en-US" w:eastAsia="zh-CN" w:bidi="ar-SA"/>
        </w:rPr>
        <w:t>及报价要求</w:t>
      </w:r>
    </w:p>
    <w:p w14:paraId="7DE0F6FA">
      <w:pPr>
        <w:pStyle w:val="7"/>
        <w:widowControl w:val="0"/>
        <w:numPr>
          <w:ilvl w:val="0"/>
          <w:numId w:val="0"/>
        </w:numPr>
        <w:spacing w:line="480" w:lineRule="exact"/>
        <w:ind w:leftChars="0" w:firstLine="482" w:firstLineChars="200"/>
        <w:jc w:val="both"/>
        <w:outlineLvl w:val="9"/>
        <w:rPr>
          <w:rFonts w:hint="eastAsia" w:ascii="Times New Roman" w:hAnsi="Times New Roman" w:eastAsia="宋体" w:cs="Times New Roman"/>
          <w:color w:val="auto"/>
          <w:kern w:val="56"/>
          <w:sz w:val="21"/>
          <w:szCs w:val="22"/>
          <w:highlight w:val="none"/>
          <w:lang w:val="en-US" w:eastAsia="zh-CN" w:bidi="ar-SA"/>
        </w:rPr>
      </w:pPr>
      <w:r>
        <w:rPr>
          <w:rStyle w:val="16"/>
          <w:rFonts w:hint="eastAsia" w:ascii="Times New Roman" w:hAnsi="Times New Roman" w:eastAsia="宋体" w:cs="Times New Roman"/>
          <w:b/>
          <w:bCs/>
          <w:color w:val="auto"/>
          <w:kern w:val="2"/>
          <w:sz w:val="24"/>
          <w:szCs w:val="24"/>
          <w:highlight w:val="none"/>
          <w:lang w:val="en-US" w:bidi="ar-SA"/>
        </w:rPr>
        <w:t>★</w:t>
      </w:r>
      <w:r>
        <w:rPr>
          <w:rFonts w:hint="eastAsia" w:ascii="Times New Roman" w:hAnsi="Times New Roman" w:eastAsia="宋体" w:cs="Times New Roman"/>
          <w:b w:val="0"/>
          <w:bCs w:val="0"/>
          <w:color w:val="auto"/>
          <w:kern w:val="56"/>
          <w:sz w:val="21"/>
          <w:szCs w:val="22"/>
          <w:highlight w:val="none"/>
          <w:lang w:val="en-US" w:eastAsia="zh-CN" w:bidi="ar-SA"/>
        </w:rPr>
        <w:t>1</w:t>
      </w:r>
      <w:r>
        <w:rPr>
          <w:rFonts w:hint="eastAsia" w:cs="Times New Roman"/>
          <w:color w:val="auto"/>
          <w:kern w:val="56"/>
          <w:sz w:val="21"/>
          <w:szCs w:val="22"/>
          <w:highlight w:val="none"/>
          <w:lang w:val="en-US" w:eastAsia="zh-CN" w:bidi="ar-SA"/>
        </w:rPr>
        <w:t>、生日</w:t>
      </w:r>
      <w:r>
        <w:rPr>
          <w:rFonts w:hint="eastAsia" w:ascii="Times New Roman" w:hAnsi="Times New Roman" w:eastAsia="宋体" w:cs="Times New Roman"/>
          <w:color w:val="auto"/>
          <w:kern w:val="56"/>
          <w:sz w:val="21"/>
          <w:szCs w:val="22"/>
          <w:highlight w:val="none"/>
          <w:lang w:val="en-US" w:eastAsia="zh-CN" w:bidi="ar-SA"/>
        </w:rPr>
        <w:t>蛋糕券需为有形卡券，</w:t>
      </w:r>
      <w:r>
        <w:rPr>
          <w:rFonts w:hint="eastAsia" w:ascii="Times New Roman" w:hAnsi="Times New Roman" w:eastAsia="宋体" w:cs="Times New Roman"/>
          <w:color w:val="auto"/>
          <w:kern w:val="56"/>
          <w:sz w:val="21"/>
          <w:szCs w:val="22"/>
          <w:lang w:val="en-US" w:eastAsia="zh-CN" w:bidi="ar-SA"/>
        </w:rPr>
        <w:t>采购人的工会会员能凭蛋糕券有形卡券到</w:t>
      </w:r>
      <w:r>
        <w:rPr>
          <w:rFonts w:hint="eastAsia" w:ascii="Times New Roman" w:hAnsi="Times New Roman" w:eastAsia="宋体" w:cs="Times New Roman"/>
          <w:color w:val="auto"/>
          <w:kern w:val="56"/>
          <w:sz w:val="21"/>
          <w:szCs w:val="22"/>
          <w:highlight w:val="none"/>
          <w:lang w:val="en-US" w:eastAsia="zh-CN" w:bidi="ar-SA"/>
        </w:rPr>
        <w:t>比选申请人</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的自营</w:t>
      </w:r>
      <w:r>
        <w:rPr>
          <w:rFonts w:hint="eastAsia" w:ascii="Times New Roman" w:hAnsi="Times New Roman" w:eastAsia="宋体" w:cs="Times New Roman"/>
          <w:color w:val="auto"/>
          <w:kern w:val="56"/>
          <w:sz w:val="21"/>
          <w:szCs w:val="22"/>
          <w:highlight w:val="none"/>
          <w:lang w:val="en-US" w:eastAsia="zh-CN" w:bidi="ar-SA"/>
        </w:rPr>
        <w:t>实体连锁店</w:t>
      </w:r>
      <w:r>
        <w:rPr>
          <w:rFonts w:hint="default" w:ascii="Times New Roman" w:hAnsi="Times New Roman" w:eastAsia="宋体" w:cs="Times New Roman"/>
          <w:color w:val="auto"/>
          <w:kern w:val="56"/>
          <w:sz w:val="21"/>
          <w:szCs w:val="22"/>
          <w:highlight w:val="none"/>
          <w:lang w:val="en-US" w:eastAsia="zh-CN" w:bidi="ar-SA"/>
        </w:rPr>
        <w:t>兑换</w:t>
      </w:r>
      <w:r>
        <w:rPr>
          <w:rFonts w:hint="eastAsia" w:ascii="Times New Roman" w:hAnsi="Times New Roman" w:eastAsia="宋体" w:cs="Times New Roman"/>
          <w:color w:val="auto"/>
          <w:kern w:val="56"/>
          <w:sz w:val="21"/>
          <w:szCs w:val="22"/>
          <w:highlight w:val="none"/>
          <w:lang w:val="en-US" w:eastAsia="zh-CN" w:bidi="ar-SA"/>
        </w:rPr>
        <w:t>等值金额的</w:t>
      </w:r>
      <w:r>
        <w:rPr>
          <w:rFonts w:hint="default" w:ascii="Times New Roman" w:hAnsi="Times New Roman" w:eastAsia="宋体" w:cs="Times New Roman"/>
          <w:color w:val="auto"/>
          <w:kern w:val="56"/>
          <w:sz w:val="21"/>
          <w:szCs w:val="22"/>
          <w:highlight w:val="none"/>
          <w:lang w:val="en-US" w:eastAsia="zh-CN" w:bidi="ar-SA"/>
        </w:rPr>
        <w:t>产品</w:t>
      </w:r>
      <w:r>
        <w:rPr>
          <w:rFonts w:hint="eastAsia" w:ascii="Times New Roman" w:hAnsi="Times New Roman" w:eastAsia="宋体" w:cs="Times New Roman"/>
          <w:color w:val="auto"/>
          <w:kern w:val="56"/>
          <w:sz w:val="21"/>
          <w:szCs w:val="22"/>
          <w:highlight w:val="none"/>
          <w:lang w:val="en-US" w:eastAsia="zh-CN" w:bidi="ar-SA"/>
        </w:rPr>
        <w:t>，能分次购买门店销售的商品。（提供承诺函加盖公章，格式自拟）</w:t>
      </w:r>
    </w:p>
    <w:p w14:paraId="0C0C6E1C">
      <w:pPr>
        <w:widowControl w:val="0"/>
        <w:numPr>
          <w:ilvl w:val="0"/>
          <w:numId w:val="0"/>
        </w:numPr>
        <w:spacing w:line="480" w:lineRule="exact"/>
        <w:ind w:leftChars="0" w:firstLine="482" w:firstLineChars="200"/>
        <w:jc w:val="both"/>
        <w:outlineLvl w:val="9"/>
        <w:rPr>
          <w:rFonts w:hint="eastAsia" w:ascii="Times New Roman" w:hAnsi="Times New Roman"/>
          <w:color w:val="auto"/>
          <w:kern w:val="56"/>
          <w:sz w:val="21"/>
          <w:szCs w:val="22"/>
          <w:highlight w:val="none"/>
          <w:lang w:eastAsia="zh-CN" w:bidi="ar-SA"/>
        </w:rPr>
      </w:pPr>
      <w:r>
        <w:rPr>
          <w:rStyle w:val="16"/>
          <w:rFonts w:hint="eastAsia" w:ascii="Times New Roman" w:hAnsi="Times New Roman" w:eastAsia="宋体" w:cs="Times New Roman"/>
          <w:b/>
          <w:bCs/>
          <w:color w:val="auto"/>
          <w:kern w:val="2"/>
          <w:sz w:val="24"/>
          <w:szCs w:val="24"/>
          <w:highlight w:val="none"/>
          <w:lang w:val="en-US" w:bidi="ar-SA"/>
        </w:rPr>
        <w:t>★</w:t>
      </w:r>
      <w:r>
        <w:rPr>
          <w:rStyle w:val="16"/>
          <w:rFonts w:hint="eastAsia" w:ascii="Times New Roman" w:hAnsi="Times New Roman" w:eastAsia="宋体" w:cs="Times New Roman"/>
          <w:b/>
          <w:bCs/>
          <w:color w:val="auto"/>
          <w:kern w:val="2"/>
          <w:sz w:val="24"/>
          <w:szCs w:val="24"/>
          <w:highlight w:val="none"/>
          <w:lang w:val="en-US" w:eastAsia="zh-CN" w:bidi="ar-SA"/>
        </w:rPr>
        <w:t xml:space="preserve"> </w:t>
      </w:r>
      <w:r>
        <w:rPr>
          <w:rFonts w:hint="eastAsia"/>
          <w:color w:val="auto"/>
          <w:kern w:val="56"/>
          <w:sz w:val="21"/>
          <w:szCs w:val="22"/>
          <w:highlight w:val="none"/>
          <w:lang w:val="en-US" w:eastAsia="zh-CN" w:bidi="ar-SA"/>
        </w:rPr>
        <w:t>2</w:t>
      </w:r>
      <w:r>
        <w:rPr>
          <w:rFonts w:hint="eastAsia" w:ascii="Times New Roman" w:hAnsi="Times New Roman"/>
          <w:color w:val="auto"/>
          <w:kern w:val="56"/>
          <w:sz w:val="21"/>
          <w:szCs w:val="22"/>
          <w:highlight w:val="none"/>
          <w:lang w:eastAsia="zh-CN" w:bidi="ar-SA"/>
        </w:rPr>
        <w:t>、</w:t>
      </w:r>
      <w:r>
        <w:rPr>
          <w:rFonts w:hint="eastAsia"/>
          <w:color w:val="auto"/>
          <w:kern w:val="56"/>
          <w:sz w:val="21"/>
          <w:szCs w:val="22"/>
          <w:highlight w:val="none"/>
          <w:lang w:eastAsia="zh-CN" w:bidi="ar-SA"/>
        </w:rPr>
        <w:t>费用标准：</w:t>
      </w:r>
      <w:r>
        <w:rPr>
          <w:rFonts w:hint="eastAsia"/>
          <w:color w:val="auto"/>
          <w:kern w:val="56"/>
          <w:sz w:val="21"/>
          <w:szCs w:val="22"/>
          <w:highlight w:val="none"/>
          <w:lang w:val="en-US" w:eastAsia="zh-CN" w:bidi="ar-SA"/>
        </w:rPr>
        <w:t>400元/人（采购人按照400元/人的费用标准向中选人支付结算款项）比选申请人报价时须按票面价进行报价。票面价计算公式：400*（1+上浮率）=票面价，上浮率</w:t>
      </w:r>
      <w:r>
        <w:rPr>
          <w:rFonts w:ascii="Arial" w:hAnsi="Arial" w:eastAsia="宋体" w:cs="Arial"/>
          <w:i w:val="0"/>
          <w:iCs w:val="0"/>
          <w:caps w:val="0"/>
          <w:color w:val="333333"/>
          <w:spacing w:val="0"/>
          <w:sz w:val="19"/>
          <w:szCs w:val="19"/>
          <w:highlight w:val="none"/>
          <w:shd w:val="clear" w:fill="FFFFFF"/>
        </w:rPr>
        <w:t>≥</w:t>
      </w:r>
      <w:r>
        <w:rPr>
          <w:rFonts w:hint="eastAsia"/>
          <w:color w:val="auto"/>
          <w:kern w:val="56"/>
          <w:sz w:val="21"/>
          <w:szCs w:val="22"/>
          <w:highlight w:val="none"/>
          <w:lang w:val="en-US" w:eastAsia="zh-CN" w:bidi="ar-SA"/>
        </w:rPr>
        <w:t>0。</w:t>
      </w:r>
    </w:p>
    <w:p w14:paraId="70C33F8D">
      <w:pPr>
        <w:widowControl w:val="0"/>
        <w:numPr>
          <w:ilvl w:val="0"/>
          <w:numId w:val="0"/>
        </w:numPr>
        <w:spacing w:line="480" w:lineRule="exact"/>
        <w:ind w:leftChars="200" w:firstLine="420" w:firstLineChars="200"/>
        <w:jc w:val="both"/>
        <w:outlineLvl w:val="9"/>
        <w:rPr>
          <w:rFonts w:hint="eastAsia" w:ascii="Times New Roman" w:hAnsi="Times New Roman"/>
          <w:color w:val="auto"/>
          <w:kern w:val="56"/>
          <w:sz w:val="21"/>
          <w:szCs w:val="22"/>
          <w:highlight w:val="none"/>
          <w:lang w:eastAsia="zh-CN" w:bidi="ar-SA"/>
        </w:rPr>
      </w:pPr>
      <w:r>
        <w:rPr>
          <w:rFonts w:hint="eastAsia"/>
          <w:color w:val="auto"/>
          <w:kern w:val="56"/>
          <w:sz w:val="21"/>
          <w:szCs w:val="22"/>
          <w:highlight w:val="none"/>
          <w:lang w:val="en-US" w:eastAsia="zh-CN" w:bidi="ar-SA"/>
        </w:rPr>
        <w:t>3</w:t>
      </w:r>
      <w:r>
        <w:rPr>
          <w:rFonts w:hint="eastAsia" w:ascii="Times New Roman" w:hAnsi="Times New Roman"/>
          <w:color w:val="auto"/>
          <w:kern w:val="56"/>
          <w:sz w:val="21"/>
          <w:szCs w:val="22"/>
          <w:highlight w:val="none"/>
          <w:lang w:eastAsia="zh-CN" w:bidi="ar-SA"/>
        </w:rPr>
        <w:t>、实际合同结算价=生日蛋糕券结算价</w:t>
      </w:r>
      <w:r>
        <w:rPr>
          <w:rFonts w:hint="eastAsia"/>
          <w:color w:val="auto"/>
          <w:kern w:val="56"/>
          <w:sz w:val="21"/>
          <w:szCs w:val="22"/>
          <w:highlight w:val="none"/>
          <w:lang w:val="en-US" w:eastAsia="zh-CN" w:bidi="ar-SA"/>
        </w:rPr>
        <w:t>{400元/人}</w:t>
      </w:r>
      <w:r>
        <w:rPr>
          <w:rFonts w:hint="eastAsia" w:ascii="Times New Roman" w:hAnsi="Times New Roman"/>
          <w:color w:val="auto"/>
          <w:kern w:val="56"/>
          <w:sz w:val="21"/>
          <w:szCs w:val="22"/>
          <w:highlight w:val="none"/>
          <w:lang w:eastAsia="zh-CN" w:bidi="ar-SA"/>
        </w:rPr>
        <w:t>×实际采购数量</w:t>
      </w:r>
      <w:r>
        <w:rPr>
          <w:rFonts w:hint="eastAsia"/>
          <w:color w:val="auto"/>
          <w:kern w:val="56"/>
          <w:sz w:val="21"/>
          <w:szCs w:val="22"/>
          <w:highlight w:val="none"/>
          <w:lang w:eastAsia="zh-CN" w:bidi="ar-SA"/>
        </w:rPr>
        <w:t>。</w:t>
      </w:r>
    </w:p>
    <w:p w14:paraId="79022E9D">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三</w:t>
      </w:r>
      <w:r>
        <w:rPr>
          <w:rFonts w:hint="eastAsia" w:ascii="Times New Roman" w:hAnsi="Times New Roman" w:eastAsia="宋体" w:cs="Times New Roman"/>
          <w:b/>
          <w:bCs/>
          <w:color w:val="auto"/>
          <w:kern w:val="56"/>
          <w:sz w:val="21"/>
          <w:szCs w:val="22"/>
          <w:highlight w:val="none"/>
          <w:lang w:val="en-US" w:eastAsia="zh-CN" w:bidi="ar-SA"/>
        </w:rPr>
        <w:t>）提货便利性要求</w:t>
      </w:r>
    </w:p>
    <w:p w14:paraId="0884594C">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 中选人须在合同签订后，收到采购人供货通知3个工作日内将</w:t>
      </w:r>
      <w:r>
        <w:rPr>
          <w:rFonts w:hint="eastAsia" w:ascii="Times New Roman" w:hAnsi="Times New Roman" w:eastAsia="宋体" w:cs="Times New Roman"/>
          <w:color w:val="auto"/>
          <w:kern w:val="56"/>
          <w:sz w:val="21"/>
          <w:szCs w:val="22"/>
          <w:lang w:val="en-US" w:eastAsia="zh-CN" w:bidi="ar-SA"/>
        </w:rPr>
        <w:t>蛋糕券</w:t>
      </w:r>
      <w:r>
        <w:rPr>
          <w:rFonts w:hint="eastAsia" w:ascii="Times New Roman" w:hAnsi="Times New Roman" w:eastAsia="宋体" w:cs="Times New Roman"/>
          <w:color w:val="auto"/>
          <w:kern w:val="56"/>
          <w:sz w:val="21"/>
          <w:szCs w:val="22"/>
          <w:highlight w:val="none"/>
          <w:lang w:val="en-US" w:eastAsia="zh-CN" w:bidi="ar-SA"/>
        </w:rPr>
        <w:t>送到采购人指定地点。（提供承诺函加盖公章，格式自拟）</w:t>
      </w:r>
    </w:p>
    <w:p w14:paraId="57CB1C81">
      <w:pPr>
        <w:widowControl w:val="0"/>
        <w:numPr>
          <w:ilvl w:val="0"/>
          <w:numId w:val="0"/>
        </w:numPr>
        <w:spacing w:line="480" w:lineRule="exact"/>
        <w:ind w:leftChars="0" w:firstLine="420" w:firstLineChars="200"/>
        <w:jc w:val="both"/>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szCs w:val="22"/>
          <w:highlight w:val="none"/>
          <w:lang w:val="en-US" w:eastAsia="zh-CN" w:bidi="ar-SA"/>
        </w:rPr>
        <w:t>2.</w:t>
      </w:r>
      <w:r>
        <w:rPr>
          <w:rFonts w:hint="eastAsia" w:ascii="Times New Roman" w:hAnsi="Times New Roman" w:eastAsia="宋体" w:cs="Times New Roman"/>
          <w:color w:val="auto"/>
          <w:kern w:val="56"/>
          <w:sz w:val="21"/>
          <w:szCs w:val="22"/>
          <w:highlight w:val="none"/>
          <w:lang w:val="en-US" w:eastAsia="zh-CN" w:bidi="ar-SA"/>
        </w:rPr>
        <w:t>比选申请人保证蛋糕券能购买门店内的生日蛋糕以及店内其他蛋糕产品，符合要求的蛋糕种类不少于10种（提供承诺函及提供产品彩色图片，加盖公章，格式自拟）。</w:t>
      </w:r>
    </w:p>
    <w:p w14:paraId="61EC5F2F">
      <w:pPr>
        <w:pStyle w:val="12"/>
        <w:widowControl/>
        <w:snapToGrid w:val="0"/>
        <w:ind w:left="0" w:leftChars="0" w:firstLine="420" w:firstLineChars="200"/>
        <w:jc w:val="both"/>
        <w:outlineLvl w:val="9"/>
        <w:rPr>
          <w:rFonts w:hint="eastAsia"/>
          <w:color w:val="auto"/>
          <w:kern w:val="56"/>
          <w:sz w:val="21"/>
          <w:highlight w:val="none"/>
        </w:rPr>
      </w:pPr>
      <w:r>
        <w:rPr>
          <w:rFonts w:hint="eastAsia" w:cs="Times New Roman"/>
          <w:color w:val="auto"/>
          <w:kern w:val="56"/>
          <w:sz w:val="21"/>
          <w:szCs w:val="22"/>
          <w:highlight w:val="none"/>
          <w:lang w:val="en-US" w:eastAsia="zh-CN" w:bidi="ar-SA"/>
        </w:rPr>
        <w:t>3</w:t>
      </w:r>
      <w:r>
        <w:rPr>
          <w:rFonts w:hint="eastAsia" w:ascii="Times New Roman" w:hAnsi="Times New Roman" w:eastAsia="宋体" w:cs="Times New Roman"/>
          <w:color w:val="auto"/>
          <w:kern w:val="56"/>
          <w:sz w:val="21"/>
          <w:szCs w:val="22"/>
          <w:highlight w:val="none"/>
          <w:lang w:val="en-US" w:eastAsia="zh-CN" w:bidi="ar-SA"/>
        </w:rPr>
        <w:t>. 比选申请人在</w:t>
      </w:r>
      <w:r>
        <w:rPr>
          <w:rFonts w:hint="eastAsia" w:ascii="Times New Roman" w:hAnsi="Times New Roman" w:eastAsia="宋体" w:cs="Times New Roman"/>
          <w:b w:val="0"/>
          <w:bCs w:val="0"/>
          <w:color w:val="auto"/>
          <w:kern w:val="56"/>
          <w:sz w:val="21"/>
          <w:szCs w:val="22"/>
          <w:highlight w:val="none"/>
          <w:lang w:val="en-US" w:eastAsia="zh-CN" w:bidi="ar-SA"/>
        </w:rPr>
        <w:t>广州市范围内的地铁</w:t>
      </w:r>
      <w:r>
        <w:rPr>
          <w:rFonts w:hint="eastAsia" w:cs="Times New Roman"/>
          <w:b w:val="0"/>
          <w:bCs w:val="0"/>
          <w:color w:val="auto"/>
          <w:kern w:val="56"/>
          <w:sz w:val="21"/>
          <w:szCs w:val="22"/>
          <w:highlight w:val="none"/>
          <w:lang w:val="en-US" w:eastAsia="zh-CN" w:bidi="ar-SA"/>
        </w:rPr>
        <w:t>、</w:t>
      </w:r>
      <w:r>
        <w:rPr>
          <w:rFonts w:hint="eastAsia" w:ascii="Times New Roman" w:hAnsi="Times New Roman" w:eastAsia="宋体" w:cs="Times New Roman"/>
          <w:b w:val="0"/>
          <w:bCs w:val="0"/>
          <w:color w:val="auto"/>
          <w:kern w:val="56"/>
          <w:sz w:val="21"/>
          <w:szCs w:val="22"/>
          <w:highlight w:val="none"/>
          <w:lang w:val="en-US" w:eastAsia="zh-CN" w:bidi="ar-SA"/>
        </w:rPr>
        <w:t>商场等场所有</w:t>
      </w:r>
      <w:r>
        <w:rPr>
          <w:rFonts w:hint="eastAsia" w:cs="Times New Roman"/>
          <w:color w:val="auto"/>
          <w:kern w:val="56"/>
          <w:sz w:val="21"/>
          <w:highlight w:val="none"/>
          <w:lang w:eastAsia="zh-CN"/>
        </w:rPr>
        <w:t>1</w:t>
      </w:r>
      <w:r>
        <w:rPr>
          <w:rFonts w:hint="eastAsia" w:cs="Times New Roman"/>
          <w:color w:val="auto"/>
          <w:kern w:val="56"/>
          <w:sz w:val="21"/>
          <w:highlight w:val="none"/>
          <w:lang w:val="en-US" w:eastAsia="zh-CN"/>
        </w:rPr>
        <w:t>5</w:t>
      </w:r>
      <w:r>
        <w:rPr>
          <w:rFonts w:hint="eastAsia" w:ascii="Times New Roman" w:hAnsi="Times New Roman" w:eastAsia="宋体" w:cs="Times New Roman"/>
          <w:color w:val="auto"/>
          <w:kern w:val="56"/>
          <w:sz w:val="21"/>
          <w:highlight w:val="none"/>
        </w:rPr>
        <w:t>家或以上</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自营</w:t>
      </w:r>
      <w:r>
        <w:rPr>
          <w:rFonts w:hint="eastAsia" w:ascii="Times New Roman" w:hAnsi="Times New Roman" w:eastAsia="宋体" w:cs="Times New Roman"/>
          <w:color w:val="auto"/>
          <w:kern w:val="56"/>
          <w:sz w:val="21"/>
          <w:highlight w:val="none"/>
        </w:rPr>
        <w:t>实体门店</w:t>
      </w:r>
      <w:r>
        <w:rPr>
          <w:rFonts w:hint="eastAsia" w:ascii="Times New Roman" w:hAnsi="Times New Roman" w:eastAsia="宋体" w:cs="Times New Roman"/>
          <w:color w:val="auto"/>
          <w:kern w:val="56"/>
          <w:sz w:val="21"/>
          <w:szCs w:val="22"/>
          <w:highlight w:val="none"/>
          <w:lang w:val="en-US" w:eastAsia="zh-CN" w:bidi="ar-SA"/>
        </w:rPr>
        <w:t>。</w:t>
      </w:r>
      <w:r>
        <w:rPr>
          <w:rFonts w:hint="eastAsia" w:ascii="Times New Roman" w:hAnsi="Times New Roman" w:eastAsia="宋体" w:cs="Times New Roman"/>
          <w:b w:val="0"/>
          <w:bCs w:val="0"/>
          <w:color w:val="auto"/>
          <w:kern w:val="56"/>
          <w:sz w:val="21"/>
          <w:szCs w:val="22"/>
          <w:highlight w:val="none"/>
          <w:lang w:val="en-US" w:eastAsia="zh-CN" w:bidi="ar-SA"/>
        </w:rPr>
        <w:t>（提供兑换</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自营</w:t>
      </w:r>
      <w:r>
        <w:rPr>
          <w:rFonts w:hint="eastAsia" w:ascii="Times New Roman" w:hAnsi="Times New Roman" w:eastAsia="宋体" w:cs="Times New Roman"/>
          <w:b w:val="0"/>
          <w:bCs w:val="0"/>
          <w:color w:val="auto"/>
          <w:kern w:val="56"/>
          <w:sz w:val="21"/>
          <w:szCs w:val="22"/>
          <w:highlight w:val="none"/>
          <w:lang w:val="en-US" w:eastAsia="zh-CN" w:bidi="ar-SA"/>
        </w:rPr>
        <w:t>实体连锁店面详细地址及联系电话号码，</w:t>
      </w:r>
      <w:r>
        <w:rPr>
          <w:rFonts w:hint="eastAsia" w:ascii="Times New Roman" w:hAnsi="Times New Roman" w:eastAsia="宋体" w:cs="Times New Roman"/>
          <w:color w:val="auto"/>
          <w:kern w:val="56"/>
          <w:sz w:val="21"/>
          <w:szCs w:val="22"/>
          <w:highlight w:val="none"/>
          <w:lang w:val="en-US" w:eastAsia="zh-CN" w:bidi="ar-SA"/>
        </w:rPr>
        <w:t>加盖公章</w:t>
      </w:r>
      <w:r>
        <w:rPr>
          <w:rFonts w:hint="eastAsia" w:ascii="Times New Roman" w:hAnsi="Times New Roman" w:eastAsia="宋体" w:cs="Times New Roman"/>
          <w:b w:val="0"/>
          <w:bCs w:val="0"/>
          <w:color w:val="auto"/>
          <w:kern w:val="56"/>
          <w:sz w:val="21"/>
          <w:szCs w:val="22"/>
          <w:highlight w:val="none"/>
          <w:lang w:val="en-US" w:eastAsia="zh-CN" w:bidi="ar-SA"/>
        </w:rPr>
        <w:t>）</w:t>
      </w:r>
    </w:p>
    <w:p w14:paraId="5344076F">
      <w:pPr>
        <w:widowControl w:val="0"/>
        <w:numPr>
          <w:ilvl w:val="0"/>
          <w:numId w:val="0"/>
        </w:numPr>
        <w:spacing w:line="480" w:lineRule="exact"/>
        <w:ind w:leftChars="0" w:firstLine="420" w:firstLineChars="200"/>
        <w:jc w:val="both"/>
        <w:outlineLvl w:val="9"/>
        <w:rPr>
          <w:rFonts w:hint="eastAsia"/>
          <w:color w:val="auto"/>
          <w:kern w:val="56"/>
        </w:rPr>
      </w:pPr>
      <w:r>
        <w:rPr>
          <w:rFonts w:hint="eastAsia"/>
          <w:color w:val="auto"/>
          <w:kern w:val="56"/>
          <w:sz w:val="21"/>
          <w:highlight w:val="none"/>
          <w:lang w:val="en-US" w:eastAsia="zh-CN"/>
        </w:rPr>
        <w:t>4</w:t>
      </w:r>
      <w:r>
        <w:rPr>
          <w:rFonts w:hint="eastAsia"/>
          <w:color w:val="auto"/>
          <w:kern w:val="56"/>
          <w:sz w:val="21"/>
          <w:highlight w:val="none"/>
        </w:rPr>
        <w:t>.</w:t>
      </w:r>
      <w:r>
        <w:rPr>
          <w:rFonts w:hint="eastAsia" w:ascii="Times New Roman" w:hAnsi="Times New Roman" w:eastAsia="宋体" w:cs="Times New Roman"/>
          <w:color w:val="auto"/>
          <w:kern w:val="56"/>
          <w:sz w:val="21"/>
          <w:szCs w:val="22"/>
          <w:highlight w:val="none"/>
          <w:lang w:val="en-US" w:eastAsia="zh-CN" w:bidi="ar-SA"/>
        </w:rPr>
        <w:t>比选申请人</w:t>
      </w:r>
      <w:r>
        <w:rPr>
          <w:rFonts w:hint="eastAsia"/>
          <w:color w:val="auto"/>
          <w:kern w:val="56"/>
          <w:sz w:val="21"/>
          <w:highlight w:val="none"/>
        </w:rPr>
        <w:t>可为采购人提供特色增值服务，如针对用户要求个性化定制制作蛋糕、生</w:t>
      </w:r>
      <w:r>
        <w:rPr>
          <w:rFonts w:hint="eastAsia"/>
          <w:color w:val="auto"/>
          <w:kern w:val="56"/>
          <w:sz w:val="21"/>
        </w:rPr>
        <w:t>日蛋糕附带小礼物或周边产品、同城急送等。</w:t>
      </w:r>
    </w:p>
    <w:p w14:paraId="6A582F2D">
      <w:pPr>
        <w:widowControl w:val="0"/>
        <w:numPr>
          <w:ilvl w:val="0"/>
          <w:numId w:val="0"/>
        </w:numPr>
        <w:spacing w:line="480" w:lineRule="exact"/>
        <w:ind w:leftChars="0" w:firstLine="420" w:firstLineChars="200"/>
        <w:jc w:val="left"/>
        <w:outlineLvl w:val="9"/>
        <w:rPr>
          <w:rFonts w:hint="eastAsia"/>
          <w:color w:val="auto"/>
          <w:kern w:val="56"/>
        </w:rPr>
      </w:pPr>
      <w:r>
        <w:rPr>
          <w:rFonts w:hint="eastAsia"/>
          <w:color w:val="auto"/>
          <w:kern w:val="56"/>
          <w:sz w:val="21"/>
          <w:highlight w:val="none"/>
          <w:lang w:val="en-US" w:eastAsia="zh-CN"/>
        </w:rPr>
        <w:t>5</w:t>
      </w:r>
      <w:r>
        <w:rPr>
          <w:rFonts w:hint="eastAsia"/>
          <w:color w:val="auto"/>
          <w:kern w:val="56"/>
          <w:sz w:val="21"/>
          <w:highlight w:val="none"/>
        </w:rPr>
        <w:t>.食品安全责任保险</w:t>
      </w:r>
      <w:r>
        <w:rPr>
          <w:rFonts w:hint="eastAsia"/>
          <w:color w:val="auto"/>
          <w:kern w:val="56"/>
          <w:sz w:val="21"/>
          <w:highlight w:val="none"/>
          <w:lang w:eastAsia="zh-CN"/>
        </w:rPr>
        <w:t>，</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应在</w:t>
      </w:r>
      <w:r>
        <w:rPr>
          <w:rFonts w:hint="eastAsia"/>
          <w:color w:val="auto"/>
          <w:kern w:val="56"/>
          <w:sz w:val="21"/>
          <w:lang w:eastAsia="zh-CN"/>
        </w:rPr>
        <w:t>比选</w:t>
      </w:r>
      <w:r>
        <w:rPr>
          <w:rFonts w:hint="eastAsia"/>
          <w:color w:val="auto"/>
          <w:kern w:val="56"/>
          <w:sz w:val="21"/>
        </w:rPr>
        <w:t>文件中承诺食品安全责任保险：在签订合同前，中</w:t>
      </w:r>
      <w:r>
        <w:rPr>
          <w:rFonts w:hint="eastAsia"/>
          <w:color w:val="auto"/>
          <w:kern w:val="56"/>
          <w:sz w:val="21"/>
          <w:lang w:eastAsia="zh-CN"/>
        </w:rPr>
        <w:t>选</w:t>
      </w:r>
      <w:r>
        <w:rPr>
          <w:rFonts w:hint="eastAsia"/>
          <w:color w:val="auto"/>
          <w:kern w:val="56"/>
          <w:sz w:val="21"/>
        </w:rPr>
        <w:t>人需为本项目购买食品安全责任险，食品安全责任险保额不低于1000万元。（注：签订合同前，中</w:t>
      </w:r>
      <w:r>
        <w:rPr>
          <w:rFonts w:hint="eastAsia"/>
          <w:color w:val="auto"/>
          <w:kern w:val="56"/>
          <w:sz w:val="21"/>
          <w:lang w:eastAsia="zh-CN"/>
        </w:rPr>
        <w:t>选</w:t>
      </w:r>
      <w:r>
        <w:rPr>
          <w:rFonts w:hint="eastAsia"/>
          <w:color w:val="auto"/>
          <w:kern w:val="56"/>
          <w:sz w:val="21"/>
        </w:rPr>
        <w:t>人须向采购人提供有效的能体现保额的保险合同（或保险单）复印件和发票复印件及网站验证截图并加盖投标人公章）</w:t>
      </w:r>
    </w:p>
    <w:p w14:paraId="115F04F6">
      <w:pPr>
        <w:widowControl w:val="0"/>
        <w:numPr>
          <w:ilvl w:val="0"/>
          <w:numId w:val="0"/>
        </w:numPr>
        <w:spacing w:line="480" w:lineRule="exact"/>
        <w:ind w:leftChars="0" w:firstLine="420" w:firstLineChars="200"/>
        <w:outlineLvl w:val="9"/>
        <w:rPr>
          <w:rFonts w:hint="eastAsia"/>
          <w:color w:val="auto"/>
          <w:kern w:val="56"/>
        </w:rPr>
      </w:pPr>
      <w:r>
        <w:rPr>
          <w:rFonts w:hint="eastAsia"/>
          <w:color w:val="auto"/>
          <w:kern w:val="56"/>
          <w:sz w:val="21"/>
          <w:lang w:val="en-US" w:eastAsia="zh-CN"/>
        </w:rPr>
        <w:t>6</w:t>
      </w:r>
      <w:r>
        <w:rPr>
          <w:rFonts w:hint="eastAsia"/>
          <w:color w:val="auto"/>
          <w:kern w:val="56"/>
          <w:sz w:val="21"/>
        </w:rPr>
        <w:t>.</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应具备质量管理能力；环境管理能力；职业健康安全管理能力；食品安全管理能力。</w:t>
      </w:r>
    </w:p>
    <w:p w14:paraId="684DF4B7">
      <w:pPr>
        <w:widowControl w:val="0"/>
        <w:numPr>
          <w:ilvl w:val="0"/>
          <w:numId w:val="0"/>
        </w:numPr>
        <w:spacing w:line="480" w:lineRule="exact"/>
        <w:ind w:leftChars="0" w:firstLine="420" w:firstLineChars="200"/>
        <w:jc w:val="both"/>
        <w:outlineLvl w:val="9"/>
        <w:rPr>
          <w:rFonts w:hint="eastAsia"/>
          <w:color w:val="auto"/>
          <w:kern w:val="56"/>
        </w:rPr>
      </w:pPr>
      <w:r>
        <w:rPr>
          <w:rFonts w:hint="eastAsia"/>
          <w:color w:val="auto"/>
          <w:kern w:val="56"/>
          <w:sz w:val="21"/>
          <w:lang w:val="en-US" w:eastAsia="zh-CN"/>
        </w:rPr>
        <w:t>7</w:t>
      </w:r>
      <w:r>
        <w:rPr>
          <w:rFonts w:hint="eastAsia"/>
          <w:color w:val="auto"/>
          <w:kern w:val="56"/>
          <w:sz w:val="21"/>
        </w:rPr>
        <w:t>.经验要求：</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具备履约能力，具备同类服务项目履约经验，并取得客户满意或优秀的正面评价。</w:t>
      </w:r>
    </w:p>
    <w:p w14:paraId="62397335">
      <w:pPr>
        <w:widowControl w:val="0"/>
        <w:numPr>
          <w:ilvl w:val="0"/>
          <w:numId w:val="0"/>
        </w:numPr>
        <w:spacing w:line="480" w:lineRule="exact"/>
        <w:ind w:leftChars="0" w:firstLine="420" w:firstLineChars="200"/>
        <w:jc w:val="both"/>
        <w:outlineLvl w:val="9"/>
        <w:rPr>
          <w:rFonts w:hint="eastAsia"/>
          <w:color w:val="auto"/>
          <w:kern w:val="56"/>
        </w:rPr>
      </w:pPr>
      <w:r>
        <w:rPr>
          <w:rFonts w:hint="eastAsia"/>
          <w:color w:val="auto"/>
          <w:kern w:val="56"/>
          <w:sz w:val="21"/>
          <w:lang w:val="en-US" w:eastAsia="zh-CN"/>
        </w:rPr>
        <w:t>8.</w:t>
      </w:r>
      <w:r>
        <w:rPr>
          <w:rFonts w:hint="eastAsia"/>
          <w:color w:val="auto"/>
          <w:kern w:val="56"/>
          <w:sz w:val="21"/>
        </w:rPr>
        <w:t>对于出现采购人会员逾期未兑换生日蛋糕的，</w:t>
      </w:r>
      <w:r>
        <w:rPr>
          <w:rFonts w:hint="eastAsia" w:ascii="Times New Roman" w:hAnsi="Times New Roman" w:eastAsia="宋体" w:cs="Times New Roman"/>
          <w:color w:val="auto"/>
          <w:kern w:val="56"/>
          <w:sz w:val="21"/>
          <w:szCs w:val="22"/>
          <w:lang w:val="en-US" w:eastAsia="zh-CN" w:bidi="ar-SA"/>
        </w:rPr>
        <w:t>比选申请人</w:t>
      </w:r>
      <w:r>
        <w:rPr>
          <w:rFonts w:hint="eastAsia"/>
          <w:color w:val="auto"/>
          <w:kern w:val="56"/>
          <w:sz w:val="21"/>
        </w:rPr>
        <w:t>应制定有效应对方案，确保采购人发放生日蛋糕工作到位。</w:t>
      </w:r>
    </w:p>
    <w:p w14:paraId="440509AE">
      <w:pPr>
        <w:pStyle w:val="12"/>
        <w:numPr>
          <w:ilvl w:val="0"/>
          <w:numId w:val="0"/>
        </w:numPr>
        <w:wordWrap/>
        <w:snapToGrid w:val="0"/>
        <w:spacing w:before="0" w:beforeAutospacing="0" w:after="0" w:afterAutospacing="0" w:line="480" w:lineRule="exact"/>
        <w:ind w:left="0" w:leftChars="0" w:firstLine="420" w:firstLineChars="200"/>
        <w:jc w:val="both"/>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szCs w:val="22"/>
          <w:highlight w:val="none"/>
          <w:lang w:val="en-US" w:eastAsia="zh-CN" w:bidi="ar-SA"/>
        </w:rPr>
        <w:t>9</w:t>
      </w:r>
      <w:r>
        <w:rPr>
          <w:rFonts w:hint="default" w:ascii="Times New Roman" w:hAnsi="Times New Roman" w:eastAsia="宋体" w:cs="Times New Roman"/>
          <w:color w:val="auto"/>
          <w:kern w:val="56"/>
          <w:sz w:val="21"/>
          <w:szCs w:val="22"/>
          <w:highlight w:val="none"/>
          <w:lang w:val="en-US" w:eastAsia="zh-CN" w:bidi="ar-SA"/>
        </w:rPr>
        <w:t>.蛋糕券需配备包装袋，包装袋封面设计美观、易于辨认、完好无破损、方便携带。</w:t>
      </w:r>
    </w:p>
    <w:p w14:paraId="34D7B11D">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szCs w:val="22"/>
          <w:highlight w:val="none"/>
          <w:lang w:val="en-US" w:eastAsia="zh-CN" w:bidi="ar-SA"/>
        </w:rPr>
        <w:t>10</w:t>
      </w:r>
      <w:r>
        <w:rPr>
          <w:rFonts w:hint="eastAsia" w:ascii="Times New Roman" w:hAnsi="Times New Roman" w:eastAsia="宋体" w:cs="Times New Roman"/>
          <w:color w:val="auto"/>
          <w:kern w:val="56"/>
          <w:sz w:val="21"/>
          <w:szCs w:val="22"/>
          <w:highlight w:val="none"/>
          <w:lang w:val="en-US" w:eastAsia="zh-CN" w:bidi="ar-SA"/>
        </w:rPr>
        <w:t>.</w:t>
      </w:r>
      <w:r>
        <w:rPr>
          <w:rFonts w:hint="default" w:ascii="Times New Roman" w:hAnsi="Times New Roman" w:eastAsia="宋体" w:cs="Times New Roman"/>
          <w:color w:val="auto"/>
          <w:kern w:val="56"/>
          <w:sz w:val="21"/>
          <w:szCs w:val="22"/>
          <w:highlight w:val="none"/>
          <w:lang w:val="en-US" w:eastAsia="zh-CN" w:bidi="ar-SA"/>
        </w:rPr>
        <w:t xml:space="preserve"> 蛋糕券兑换有效期</w:t>
      </w:r>
      <w:r>
        <w:rPr>
          <w:rFonts w:hint="eastAsia" w:ascii="Times New Roman" w:hAnsi="Times New Roman" w:eastAsia="宋体" w:cs="Times New Roman"/>
          <w:color w:val="auto"/>
          <w:kern w:val="56"/>
          <w:sz w:val="21"/>
          <w:szCs w:val="22"/>
          <w:highlight w:val="none"/>
          <w:lang w:val="en-US" w:eastAsia="zh-CN" w:bidi="ar-SA"/>
        </w:rPr>
        <w:t>至少2</w:t>
      </w:r>
      <w:r>
        <w:rPr>
          <w:rFonts w:hint="default" w:ascii="Times New Roman" w:hAnsi="Times New Roman" w:eastAsia="宋体" w:cs="Times New Roman"/>
          <w:color w:val="auto"/>
          <w:kern w:val="56"/>
          <w:sz w:val="21"/>
          <w:szCs w:val="22"/>
          <w:highlight w:val="none"/>
          <w:lang w:val="en-US" w:eastAsia="zh-CN" w:bidi="ar-SA"/>
        </w:rPr>
        <w:t>年。</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307FE143">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0" w:firstLineChars="200"/>
        <w:jc w:val="left"/>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cs="Times New Roman"/>
          <w:color w:val="auto"/>
          <w:kern w:val="56"/>
          <w:sz w:val="21"/>
          <w:highlight w:val="none"/>
          <w:lang w:val="en-US" w:eastAsia="zh-CN"/>
        </w:rPr>
        <w:t>11.</w:t>
      </w:r>
      <w:r>
        <w:rPr>
          <w:rFonts w:hint="eastAsia" w:ascii="Times New Roman" w:hAnsi="Times New Roman" w:eastAsia="宋体" w:cs="Times New Roman"/>
          <w:color w:val="auto"/>
          <w:kern w:val="56"/>
          <w:sz w:val="21"/>
          <w:highlight w:val="none"/>
        </w:rPr>
        <w:t>蛋糕</w:t>
      </w:r>
      <w:r>
        <w:rPr>
          <w:rFonts w:hint="eastAsia" w:ascii="Times New Roman" w:hAnsi="Times New Roman" w:eastAsia="宋体" w:cs="Times New Roman"/>
          <w:color w:val="auto"/>
          <w:kern w:val="56"/>
          <w:sz w:val="21"/>
          <w:highlight w:val="none"/>
          <w:lang w:val="en-US" w:eastAsia="zh-CN"/>
        </w:rPr>
        <w:t>券</w:t>
      </w:r>
      <w:r>
        <w:rPr>
          <w:rFonts w:hint="eastAsia" w:ascii="Times New Roman" w:hAnsi="Times New Roman" w:eastAsia="宋体" w:cs="Times New Roman"/>
          <w:color w:val="auto"/>
          <w:kern w:val="56"/>
          <w:sz w:val="21"/>
          <w:highlight w:val="none"/>
        </w:rPr>
        <w:t>配套专属设计的生日贺卡一张</w:t>
      </w:r>
      <w:r>
        <w:rPr>
          <w:rFonts w:hint="eastAsia" w:ascii="Times New Roman" w:hAnsi="Times New Roman" w:eastAsia="宋体" w:cs="Times New Roman"/>
          <w:color w:val="auto"/>
          <w:kern w:val="56"/>
          <w:sz w:val="21"/>
          <w:highlight w:val="none"/>
          <w:lang w:eastAsia="zh-CN"/>
        </w:rPr>
        <w:t>，</w:t>
      </w:r>
      <w:r>
        <w:rPr>
          <w:rFonts w:hint="eastAsia" w:ascii="Times New Roman" w:hAnsi="Times New Roman" w:eastAsia="宋体" w:cs="Times New Roman"/>
          <w:color w:val="auto"/>
          <w:kern w:val="56"/>
          <w:sz w:val="21"/>
          <w:highlight w:val="none"/>
          <w:lang w:val="en-US" w:eastAsia="zh-CN"/>
        </w:rPr>
        <w:t>比选申请人需</w:t>
      </w:r>
      <w:r>
        <w:rPr>
          <w:rFonts w:hint="eastAsia" w:ascii="Times New Roman" w:hAnsi="Times New Roman" w:eastAsia="宋体" w:cs="Times New Roman"/>
          <w:color w:val="auto"/>
          <w:kern w:val="56"/>
          <w:sz w:val="21"/>
          <w:highlight w:val="none"/>
        </w:rPr>
        <w:t>提供专属生日贺卡的初步设计图（含正反面）</w:t>
      </w:r>
      <w:r>
        <w:rPr>
          <w:rFonts w:hint="eastAsia" w:ascii="Times New Roman" w:hAnsi="Times New Roman" w:eastAsia="宋体" w:cs="Times New Roman"/>
          <w:color w:val="auto"/>
          <w:kern w:val="56"/>
          <w:sz w:val="21"/>
          <w:highlight w:val="none"/>
          <w:lang w:eastAsia="zh-CN"/>
        </w:rPr>
        <w:t>（</w:t>
      </w:r>
      <w:r>
        <w:rPr>
          <w:rFonts w:hint="eastAsia" w:ascii="Times New Roman" w:hAnsi="Times New Roman" w:eastAsia="宋体" w:cs="Times New Roman"/>
          <w:color w:val="auto"/>
          <w:kern w:val="56"/>
          <w:sz w:val="21"/>
          <w:highlight w:val="none"/>
          <w:lang w:val="en-US" w:eastAsia="zh-CN"/>
        </w:rPr>
        <w:t>提供设计图的彩色图片</w:t>
      </w:r>
      <w:r>
        <w:rPr>
          <w:rFonts w:hint="eastAsia" w:ascii="Times New Roman" w:hAnsi="Times New Roman" w:eastAsia="宋体" w:cs="Times New Roman"/>
          <w:color w:val="auto"/>
          <w:kern w:val="56"/>
          <w:sz w:val="21"/>
          <w:szCs w:val="22"/>
          <w:highlight w:val="none"/>
          <w:lang w:val="en-US" w:eastAsia="zh-CN" w:bidi="ar-SA"/>
        </w:rPr>
        <w:t>加盖公章</w:t>
      </w:r>
      <w:r>
        <w:rPr>
          <w:rFonts w:hint="eastAsia" w:ascii="Times New Roman" w:hAnsi="Times New Roman" w:eastAsia="宋体" w:cs="Times New Roman"/>
          <w:color w:val="auto"/>
          <w:kern w:val="56"/>
          <w:sz w:val="21"/>
          <w:highlight w:val="none"/>
          <w:lang w:eastAsia="zh-CN"/>
        </w:rPr>
        <w:t>）</w:t>
      </w:r>
      <w:r>
        <w:rPr>
          <w:rFonts w:hint="eastAsia" w:ascii="Times New Roman" w:hAnsi="Times New Roman" w:eastAsia="宋体" w:cs="Times New Roman"/>
          <w:color w:val="auto"/>
          <w:kern w:val="56"/>
          <w:sz w:val="21"/>
          <w:highlight w:val="none"/>
        </w:rPr>
        <w:t>。</w:t>
      </w:r>
    </w:p>
    <w:p w14:paraId="40531FA4">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leftChars="0" w:firstLine="422" w:firstLineChars="200"/>
        <w:jc w:val="both"/>
        <w:textAlignment w:val="auto"/>
        <w:outlineLvl w:val="9"/>
        <w:rPr>
          <w:rFonts w:hint="eastAsia" w:ascii="Times New Roman" w:hAnsi="Times New Roman" w:eastAsia="宋体" w:cs="Times New Roman"/>
          <w:b/>
          <w:bCs/>
          <w:color w:val="auto"/>
          <w:kern w:val="56"/>
          <w:sz w:val="21"/>
          <w:szCs w:val="22"/>
          <w:highlight w:val="none"/>
          <w:lang w:val="en-US" w:eastAsia="zh-CN" w:bidi="ar-SA"/>
        </w:rPr>
      </w:pPr>
      <w:r>
        <w:rPr>
          <w:rFonts w:hint="eastAsia"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四</w:t>
      </w:r>
      <w:r>
        <w:rPr>
          <w:rFonts w:hint="eastAsia" w:ascii="Times New Roman" w:hAnsi="Times New Roman" w:eastAsia="宋体" w:cs="Times New Roman"/>
          <w:b/>
          <w:bCs/>
          <w:color w:val="auto"/>
          <w:kern w:val="56"/>
          <w:sz w:val="21"/>
          <w:szCs w:val="22"/>
          <w:highlight w:val="none"/>
          <w:lang w:val="en-US" w:eastAsia="zh-CN" w:bidi="ar-SA"/>
        </w:rPr>
        <w:t>）食品安全管理制度及质量要求</w:t>
      </w:r>
    </w:p>
    <w:p w14:paraId="5AC4ABB6">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1.</w:t>
      </w:r>
      <w:r>
        <w:rPr>
          <w:rFonts w:hint="default" w:ascii="Times New Roman" w:hAnsi="Times New Roman" w:eastAsia="宋体" w:cs="Times New Roman"/>
          <w:color w:val="auto"/>
          <w:kern w:val="56"/>
          <w:sz w:val="21"/>
          <w:szCs w:val="22"/>
          <w:highlight w:val="none"/>
          <w:lang w:val="en-US" w:eastAsia="zh-CN" w:bidi="ar-SA"/>
        </w:rPr>
        <w:t>比选申请人所供的产品符合</w:t>
      </w:r>
      <w:r>
        <w:rPr>
          <w:rFonts w:hint="eastAsia" w:ascii="Times New Roman" w:hAnsi="Times New Roman" w:eastAsia="宋体" w:cs="Times New Roman"/>
          <w:color w:val="auto"/>
          <w:kern w:val="56"/>
          <w:sz w:val="21"/>
          <w:szCs w:val="22"/>
          <w:highlight w:val="none"/>
          <w:lang w:val="en-US" w:eastAsia="zh-CN" w:bidi="ar-SA"/>
        </w:rPr>
        <w:t>《</w:t>
      </w:r>
      <w:r>
        <w:rPr>
          <w:rFonts w:hint="default" w:ascii="Times New Roman" w:hAnsi="Times New Roman" w:eastAsia="宋体" w:cs="Times New Roman"/>
          <w:color w:val="auto"/>
          <w:kern w:val="56"/>
          <w:sz w:val="21"/>
          <w:szCs w:val="22"/>
          <w:highlight w:val="none"/>
          <w:lang w:val="en-US" w:eastAsia="zh-CN" w:bidi="ar-SA"/>
        </w:rPr>
        <w:t>中华人民共和国食品安全法</w:t>
      </w:r>
      <w:r>
        <w:rPr>
          <w:rFonts w:hint="eastAsia" w:ascii="Times New Roman" w:hAnsi="Times New Roman" w:eastAsia="宋体" w:cs="Times New Roman"/>
          <w:color w:val="auto"/>
          <w:kern w:val="56"/>
          <w:sz w:val="21"/>
          <w:szCs w:val="22"/>
          <w:highlight w:val="none"/>
          <w:lang w:val="en-US" w:eastAsia="zh-CN" w:bidi="ar-SA"/>
        </w:rPr>
        <w:t>》</w:t>
      </w:r>
      <w:r>
        <w:rPr>
          <w:rFonts w:hint="default" w:ascii="Times New Roman" w:hAnsi="Times New Roman" w:eastAsia="宋体" w:cs="Times New Roman"/>
          <w:color w:val="auto"/>
          <w:kern w:val="56"/>
          <w:sz w:val="21"/>
          <w:szCs w:val="22"/>
          <w:highlight w:val="none"/>
          <w:lang w:val="en-US" w:eastAsia="zh-CN" w:bidi="ar-SA"/>
        </w:rPr>
        <w:t>要求和国家相关质检要求标准。</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7F5C8EF0">
      <w:pPr>
        <w:keepNext w:val="0"/>
        <w:keepLines w:val="0"/>
        <w:pageBreakBefore w:val="0"/>
        <w:kinsoku/>
        <w:wordWrap/>
        <w:overflowPunct/>
        <w:topLinePunct w:val="0"/>
        <w:autoSpaceDE/>
        <w:autoSpaceDN/>
        <w:bidi w:val="0"/>
        <w:adjustRightInd/>
        <w:spacing w:line="480" w:lineRule="exac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default" w:ascii="Times New Roman" w:hAnsi="Times New Roman" w:eastAsia="宋体" w:cs="Times New Roman"/>
          <w:color w:val="auto"/>
          <w:kern w:val="56"/>
          <w:sz w:val="21"/>
          <w:szCs w:val="22"/>
          <w:highlight w:val="none"/>
          <w:lang w:val="en-US" w:eastAsia="zh-CN" w:bidi="ar-SA"/>
        </w:rPr>
        <w:t>2.</w:t>
      </w:r>
      <w:r>
        <w:rPr>
          <w:rFonts w:hint="eastAsia" w:ascii="Times New Roman" w:hAnsi="Times New Roman" w:eastAsia="宋体" w:cs="Times New Roman"/>
          <w:color w:val="auto"/>
          <w:kern w:val="56"/>
          <w:sz w:val="21"/>
          <w:szCs w:val="22"/>
          <w:highlight w:val="none"/>
          <w:lang w:val="en-US" w:eastAsia="zh-CN" w:bidi="ar-SA"/>
        </w:rPr>
        <w:t>比选申请人具有完善的</w:t>
      </w:r>
      <w:r>
        <w:rPr>
          <w:rFonts w:hint="default" w:ascii="Times New Roman" w:hAnsi="Times New Roman" w:eastAsia="宋体" w:cs="Times New Roman"/>
          <w:color w:val="auto"/>
          <w:kern w:val="56"/>
          <w:sz w:val="21"/>
          <w:szCs w:val="22"/>
          <w:highlight w:val="none"/>
          <w:lang w:val="en-US" w:eastAsia="zh-CN" w:bidi="ar-SA"/>
        </w:rPr>
        <w:t>食品安全管理制度及安全保证措施</w:t>
      </w:r>
      <w:r>
        <w:rPr>
          <w:rFonts w:hint="eastAsia" w:ascii="Times New Roman" w:hAnsi="Times New Roman" w:eastAsia="宋体" w:cs="Times New Roman"/>
          <w:color w:val="auto"/>
          <w:kern w:val="56"/>
          <w:sz w:val="21"/>
          <w:szCs w:val="22"/>
          <w:highlight w:val="none"/>
          <w:lang w:val="en-US" w:eastAsia="zh-CN" w:bidi="ar-SA"/>
        </w:rPr>
        <w:t>，有具体方案，方案包括：查验记录制度、库房管理制度、销售卫生制度、展示卫生制度、健康检查制度、安全知识培训、用具清洗消毒、卫生检查制度等</w:t>
      </w:r>
      <w:r>
        <w:rPr>
          <w:rFonts w:hint="eastAsia" w:ascii="宋体" w:hAnsi="宋体" w:eastAsia="宋体" w:cs="宋体"/>
          <w:b w:val="0"/>
          <w:bCs w:val="0"/>
          <w:color w:val="auto"/>
          <w:kern w:val="56"/>
          <w:sz w:val="21"/>
          <w:szCs w:val="21"/>
          <w:highlight w:val="none"/>
          <w:lang w:val="en-US" w:eastAsia="zh-CN" w:bidi="ar-SA"/>
        </w:rPr>
        <w:t>食品安全管理和安全保证措施</w:t>
      </w:r>
      <w:r>
        <w:rPr>
          <w:rFonts w:hint="eastAsia" w:ascii="Times New Roman" w:hAnsi="Times New Roman" w:eastAsia="宋体" w:cs="Times New Roman"/>
          <w:color w:val="auto"/>
          <w:kern w:val="56"/>
          <w:sz w:val="21"/>
          <w:szCs w:val="22"/>
          <w:highlight w:val="none"/>
          <w:lang w:val="en-US" w:eastAsia="zh-CN" w:bidi="ar-SA"/>
        </w:rPr>
        <w:t>。（提供具体方案加盖公章，格式自拟）</w:t>
      </w:r>
    </w:p>
    <w:p w14:paraId="0424CBF7">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default" w:ascii="Times New Roman" w:hAnsi="Times New Roman" w:eastAsia="宋体" w:cs="Times New Roman"/>
          <w:color w:val="auto"/>
          <w:kern w:val="56"/>
          <w:sz w:val="21"/>
          <w:szCs w:val="22"/>
          <w:highlight w:val="none"/>
          <w:lang w:val="en-US" w:eastAsia="zh-CN" w:bidi="ar-SA"/>
        </w:rPr>
      </w:pPr>
      <w:r>
        <w:rPr>
          <w:rFonts w:hint="default" w:ascii="Times New Roman" w:hAnsi="Times New Roman" w:eastAsia="宋体" w:cs="Times New Roman"/>
          <w:color w:val="auto"/>
          <w:kern w:val="56"/>
          <w:sz w:val="21"/>
          <w:szCs w:val="22"/>
          <w:highlight w:val="none"/>
          <w:lang w:val="en-US" w:eastAsia="zh-CN" w:bidi="ar-SA"/>
        </w:rPr>
        <w:t>3.比选申请人所供的产品须符合质量标准，无异味、无变质，采购人所兑换的产品如果发生质量问题或造成食物中毒，经查实后确属中选人责任的，中选人应承担全部责任，包括但不限于食物中毒人员的医疗费、误工费、处理事故所产生的费用等，同时报执法部门追究中选人相关责任。</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403DBD43">
      <w:pPr>
        <w:keepNext w:val="0"/>
        <w:keepLines w:val="0"/>
        <w:pageBreakBefore w:val="0"/>
        <w:kinsoku/>
        <w:wordWrap/>
        <w:overflowPunct/>
        <w:topLinePunct w:val="0"/>
        <w:autoSpaceDE/>
        <w:autoSpaceDN/>
        <w:bidi w:val="0"/>
        <w:adjustRightInd/>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default" w:ascii="Times New Roman" w:hAnsi="Times New Roman" w:eastAsia="宋体" w:cs="Times New Roman"/>
          <w:color w:val="auto"/>
          <w:kern w:val="56"/>
          <w:sz w:val="21"/>
          <w:szCs w:val="22"/>
          <w:highlight w:val="none"/>
          <w:lang w:val="en-US" w:eastAsia="zh-CN" w:bidi="ar-SA"/>
        </w:rPr>
        <w:t>4.</w:t>
      </w:r>
      <w:r>
        <w:rPr>
          <w:rFonts w:hint="eastAsia" w:ascii="Times New Roman" w:hAnsi="Times New Roman" w:eastAsia="宋体" w:cs="Times New Roman"/>
          <w:color w:val="auto"/>
          <w:kern w:val="56"/>
          <w:sz w:val="21"/>
          <w:szCs w:val="22"/>
          <w:highlight w:val="none"/>
          <w:lang w:val="en-US" w:eastAsia="zh-CN" w:bidi="ar-SA"/>
        </w:rPr>
        <w:t>比选申请人</w:t>
      </w:r>
      <w:r>
        <w:rPr>
          <w:rFonts w:hint="default" w:ascii="Times New Roman" w:hAnsi="Times New Roman" w:eastAsia="宋体" w:cs="Times New Roman"/>
          <w:color w:val="auto"/>
          <w:kern w:val="56"/>
          <w:sz w:val="21"/>
          <w:szCs w:val="22"/>
          <w:highlight w:val="none"/>
          <w:lang w:val="en-US" w:eastAsia="zh-CN" w:bidi="ar-SA"/>
        </w:rPr>
        <w:t>必须确保提供在质保期内新鲜产品，不得提供过期产品。产品制作原料必须严格按食品卫生安全要求，做到优质、无有害添加剂。</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6F7EA136">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lang w:val="en-US" w:eastAsia="zh-CN" w:bidi="ar-SA"/>
        </w:rPr>
      </w:pPr>
      <w:r>
        <w:rPr>
          <w:rFonts w:hint="eastAsia" w:ascii="Times New Roman" w:hAnsi="Times New Roman" w:eastAsia="宋体" w:cs="Times New Roman"/>
          <w:color w:val="auto"/>
          <w:kern w:val="56"/>
          <w:sz w:val="21"/>
          <w:szCs w:val="22"/>
          <w:highlight w:val="none"/>
          <w:lang w:val="en-US" w:eastAsia="zh-CN" w:bidi="ar-SA"/>
        </w:rPr>
        <w:t>5.为保证食品安全，中选人的生产、运输、仓储、店面销售等员工应佩戴口罩，减少病毒传染风险，至少提供10名工作人员的健康证。（提供10名工作人员的健康证，同时提供比选文件</w:t>
      </w:r>
      <w:r>
        <w:rPr>
          <w:rFonts w:hint="eastAsia" w:ascii="Times New Roman" w:hAnsi="Times New Roman" w:eastAsia="宋体" w:cs="Times New Roman"/>
          <w:color w:val="auto"/>
          <w:kern w:val="56"/>
          <w:sz w:val="21"/>
          <w:szCs w:val="22"/>
          <w:lang w:val="en-US" w:eastAsia="zh-CN" w:bidi="ar-SA"/>
        </w:rPr>
        <w:t>截止日前六个月以内任意月份的代缴个税税单或参加社会保险的《投保单》或《社会保险参保人员证明》等，加盖公章。）</w:t>
      </w:r>
    </w:p>
    <w:p w14:paraId="2C8E5D60">
      <w:pPr>
        <w:pStyle w:val="7"/>
        <w:ind w:firstLine="420" w:firstLineChars="200"/>
        <w:rPr>
          <w:rFonts w:hint="eastAsia" w:ascii="Times New Roman" w:hAnsi="Times New Roman" w:eastAsia="宋体" w:cs="Times New Roman"/>
          <w:color w:val="auto"/>
          <w:kern w:val="56"/>
          <w:sz w:val="21"/>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6.比选申请人至少提供2名食品安全管理人员。（提供食品安全管理人员考试合格证明复印件或证书，同时提供比选文件截止日前六个月以内任意月份的代缴个税税单或参加社会保险的《投保单》或《社会保险参保人员证明》等，加盖公章。）</w:t>
      </w:r>
    </w:p>
    <w:p w14:paraId="6C539FAD">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2" w:firstLineChars="200"/>
        <w:jc w:val="both"/>
        <w:textAlignment w:val="auto"/>
        <w:outlineLvl w:val="9"/>
        <w:rPr>
          <w:rFonts w:hint="default" w:ascii="Times New Roman" w:hAnsi="Times New Roman" w:eastAsia="宋体" w:cs="Times New Roman"/>
          <w:b/>
          <w:bCs/>
          <w:color w:val="auto"/>
          <w:kern w:val="56"/>
          <w:sz w:val="21"/>
          <w:szCs w:val="22"/>
          <w:highlight w:val="none"/>
          <w:lang w:val="en-US" w:eastAsia="zh-CN" w:bidi="ar-SA"/>
        </w:rPr>
      </w:pPr>
      <w:r>
        <w:rPr>
          <w:rFonts w:hint="default"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五</w:t>
      </w:r>
      <w:r>
        <w:rPr>
          <w:rFonts w:hint="default" w:ascii="Times New Roman" w:hAnsi="Times New Roman" w:eastAsia="宋体" w:cs="Times New Roman"/>
          <w:b/>
          <w:bCs/>
          <w:color w:val="auto"/>
          <w:kern w:val="56"/>
          <w:sz w:val="21"/>
          <w:szCs w:val="22"/>
          <w:highlight w:val="none"/>
          <w:lang w:val="en-US" w:eastAsia="zh-CN" w:bidi="ar-SA"/>
        </w:rPr>
        <w:t>）售后服务要求</w:t>
      </w:r>
    </w:p>
    <w:p w14:paraId="5C0F14FA">
      <w:pPr>
        <w:spacing w:line="480" w:lineRule="exact"/>
        <w:ind w:firstLine="420" w:firstLineChars="200"/>
        <w:outlineLvl w:val="9"/>
        <w:rPr>
          <w:rFonts w:hint="default" w:ascii="Times New Roman" w:hAnsi="Times New Roman" w:eastAsia="宋体" w:cs="Times New Roman"/>
          <w:color w:val="auto"/>
          <w:kern w:val="56"/>
          <w:highlight w:val="none"/>
          <w:lang w:eastAsia="zh-CN"/>
        </w:rPr>
      </w:pPr>
      <w:r>
        <w:rPr>
          <w:rFonts w:hint="eastAsia" w:ascii="Times New Roman" w:hAnsi="Times New Roman" w:eastAsia="宋体" w:cs="Times New Roman"/>
          <w:color w:val="auto"/>
          <w:kern w:val="56"/>
          <w:sz w:val="21"/>
          <w:szCs w:val="22"/>
          <w:highlight w:val="none"/>
          <w:lang w:val="en-US" w:eastAsia="zh-CN" w:bidi="ar-SA"/>
        </w:rPr>
        <w:t>1.</w:t>
      </w:r>
      <w:r>
        <w:rPr>
          <w:rFonts w:hint="default" w:ascii="Times New Roman" w:hAnsi="Times New Roman" w:eastAsia="宋体" w:cs="Times New Roman"/>
          <w:color w:val="auto"/>
          <w:kern w:val="56"/>
          <w:sz w:val="21"/>
          <w:szCs w:val="22"/>
          <w:highlight w:val="none"/>
          <w:lang w:val="en-US" w:eastAsia="zh-CN" w:bidi="ar-SA"/>
        </w:rPr>
        <w:t>比选申请人</w:t>
      </w:r>
      <w:r>
        <w:rPr>
          <w:rFonts w:hint="eastAsia" w:ascii="Times New Roman" w:hAnsi="Times New Roman" w:eastAsia="宋体" w:cs="Times New Roman"/>
          <w:color w:val="auto"/>
          <w:kern w:val="56"/>
          <w:sz w:val="21"/>
          <w:szCs w:val="22"/>
          <w:highlight w:val="none"/>
          <w:lang w:val="en-US" w:eastAsia="zh-CN" w:bidi="ar-SA"/>
        </w:rPr>
        <w:t>应</w:t>
      </w:r>
      <w:r>
        <w:rPr>
          <w:rFonts w:hint="default" w:ascii="Times New Roman" w:hAnsi="Times New Roman" w:eastAsia="宋体" w:cs="Times New Roman"/>
          <w:color w:val="auto"/>
          <w:kern w:val="56"/>
          <w:sz w:val="21"/>
          <w:szCs w:val="22"/>
          <w:highlight w:val="none"/>
          <w:lang w:val="en-US" w:eastAsia="zh-CN" w:bidi="ar-SA"/>
        </w:rPr>
        <w:t>具有完善的售后服务制度和流程，</w:t>
      </w:r>
      <w:r>
        <w:rPr>
          <w:rFonts w:hint="default" w:ascii="Times New Roman" w:hAnsi="Times New Roman" w:eastAsia="宋体" w:cs="Times New Roman"/>
          <w:color w:val="auto"/>
          <w:kern w:val="56"/>
          <w:highlight w:val="none"/>
        </w:rPr>
        <w:t>负责全程售后服务，包括</w:t>
      </w:r>
      <w:r>
        <w:rPr>
          <w:rFonts w:hint="eastAsia" w:ascii="Times New Roman" w:hAnsi="Times New Roman" w:eastAsia="宋体" w:cs="Times New Roman"/>
          <w:color w:val="auto"/>
          <w:kern w:val="56"/>
          <w:highlight w:val="none"/>
          <w:lang w:val="en-US" w:eastAsia="zh-CN"/>
        </w:rPr>
        <w:t>但不限于</w:t>
      </w:r>
      <w:r>
        <w:rPr>
          <w:rFonts w:hint="eastAsia" w:ascii="Times New Roman" w:hAnsi="Times New Roman" w:eastAsia="宋体" w:cs="Times New Roman"/>
          <w:color w:val="auto"/>
          <w:kern w:val="56"/>
          <w:highlight w:val="none"/>
          <w:lang w:eastAsia="zh-CN"/>
        </w:rPr>
        <w:t>：</w:t>
      </w:r>
      <w:r>
        <w:rPr>
          <w:rFonts w:hint="default" w:ascii="Times New Roman" w:hAnsi="Times New Roman" w:eastAsia="宋体" w:cs="Times New Roman"/>
          <w:color w:val="auto"/>
          <w:kern w:val="56"/>
          <w:highlight w:val="none"/>
        </w:rPr>
        <w:t>产品兑换失败、食品安全等问题，由专人进行跟踪处理，</w:t>
      </w:r>
      <w:r>
        <w:rPr>
          <w:rFonts w:hint="default" w:ascii="Times New Roman" w:hAnsi="Times New Roman" w:eastAsia="宋体" w:cs="Times New Roman"/>
          <w:color w:val="auto"/>
          <w:kern w:val="56"/>
          <w:highlight w:val="none"/>
          <w:lang w:val="en-US" w:eastAsia="zh-CN"/>
        </w:rPr>
        <w:t>提供对接人员姓名及联系方式，</w:t>
      </w:r>
      <w:r>
        <w:rPr>
          <w:rFonts w:hint="default" w:ascii="Times New Roman" w:hAnsi="Times New Roman" w:eastAsia="宋体" w:cs="Times New Roman"/>
          <w:color w:val="auto"/>
          <w:kern w:val="56"/>
          <w:highlight w:val="none"/>
        </w:rPr>
        <w:t>3 个工作日内解决问题，由此产生的医疗费用及其他一切费用全部由</w:t>
      </w:r>
      <w:r>
        <w:rPr>
          <w:rFonts w:hint="default" w:ascii="Times New Roman" w:hAnsi="Times New Roman" w:eastAsia="宋体" w:cs="Times New Roman"/>
          <w:color w:val="auto"/>
          <w:kern w:val="56"/>
          <w:highlight w:val="none"/>
          <w:lang w:val="en-US" w:eastAsia="zh-CN"/>
        </w:rPr>
        <w:t>中选人</w:t>
      </w:r>
      <w:r>
        <w:rPr>
          <w:rFonts w:hint="default" w:ascii="Times New Roman" w:hAnsi="Times New Roman" w:eastAsia="宋体" w:cs="Times New Roman"/>
          <w:color w:val="auto"/>
          <w:kern w:val="56"/>
          <w:highlight w:val="none"/>
        </w:rPr>
        <w:t>承担，并追究其违约责任；采购人有权将未使用的蛋糕券全部退回，采购人可另行采购，由此产生的一切损失由</w:t>
      </w:r>
      <w:r>
        <w:rPr>
          <w:rFonts w:hint="default" w:ascii="Times New Roman" w:hAnsi="Times New Roman" w:eastAsia="宋体" w:cs="Times New Roman"/>
          <w:color w:val="auto"/>
          <w:kern w:val="56"/>
          <w:highlight w:val="none"/>
          <w:lang w:val="en-US" w:eastAsia="zh-CN"/>
        </w:rPr>
        <w:t>中选人承担。</w:t>
      </w:r>
      <w:r>
        <w:rPr>
          <w:rFonts w:hint="default" w:ascii="Times New Roman" w:hAnsi="Times New Roman" w:eastAsia="宋体" w:cs="Times New Roman"/>
          <w:color w:val="auto"/>
          <w:kern w:val="56"/>
          <w:sz w:val="21"/>
          <w:highlight w:val="none"/>
          <w:lang w:eastAsia="zh-CN"/>
        </w:rPr>
        <w:t>（</w:t>
      </w:r>
      <w:r>
        <w:rPr>
          <w:rFonts w:hint="default" w:ascii="Times New Roman" w:hAnsi="Times New Roman" w:eastAsia="宋体" w:cs="Times New Roman"/>
          <w:color w:val="auto"/>
          <w:kern w:val="56"/>
          <w:sz w:val="21"/>
          <w:highlight w:val="none"/>
          <w:lang w:val="en-US" w:eastAsia="zh-CN"/>
        </w:rPr>
        <w:t>提供具体售后服务方案</w:t>
      </w:r>
      <w:r>
        <w:rPr>
          <w:rFonts w:hint="eastAsia" w:ascii="Times New Roman" w:hAnsi="Times New Roman" w:eastAsia="宋体" w:cs="Times New Roman"/>
          <w:color w:val="auto"/>
          <w:kern w:val="56"/>
          <w:sz w:val="21"/>
          <w:szCs w:val="22"/>
          <w:highlight w:val="none"/>
          <w:lang w:val="en-US" w:eastAsia="zh-CN" w:bidi="ar-SA"/>
        </w:rPr>
        <w:t>加盖公章</w:t>
      </w:r>
      <w:r>
        <w:rPr>
          <w:rFonts w:hint="default" w:ascii="Times New Roman" w:hAnsi="Times New Roman" w:eastAsia="宋体" w:cs="Times New Roman"/>
          <w:color w:val="auto"/>
          <w:kern w:val="56"/>
          <w:sz w:val="21"/>
          <w:highlight w:val="none"/>
          <w:lang w:eastAsia="zh-CN"/>
        </w:rPr>
        <w:t>）</w:t>
      </w:r>
    </w:p>
    <w:p w14:paraId="0769DE1E">
      <w:pPr>
        <w:pStyle w:val="12"/>
        <w:keepNext w:val="0"/>
        <w:keepLines w:val="0"/>
        <w:pageBreakBefore w:val="0"/>
        <w:widowControl/>
        <w:numPr>
          <w:ilvl w:val="0"/>
          <w:numId w:val="0"/>
        </w:numPr>
        <w:kinsoku/>
        <w:wordWrap/>
        <w:overflowPunct/>
        <w:topLinePunct w:val="0"/>
        <w:autoSpaceDE/>
        <w:autoSpaceDN/>
        <w:bidi w:val="0"/>
        <w:adjustRightInd/>
        <w:snapToGrid w:val="0"/>
        <w:spacing w:line="480" w:lineRule="exact"/>
        <w:ind w:left="0" w:firstLine="420" w:firstLineChars="200"/>
        <w:jc w:val="both"/>
        <w:textAlignment w:val="auto"/>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color w:val="auto"/>
          <w:kern w:val="56"/>
          <w:sz w:val="21"/>
          <w:szCs w:val="22"/>
          <w:highlight w:val="none"/>
          <w:lang w:val="en-US" w:eastAsia="zh-CN" w:bidi="ar-SA"/>
        </w:rPr>
        <w:t>2.中选人不得因不可控因素原因导致生产、管理成本增加等因素</w:t>
      </w:r>
      <w:r>
        <w:rPr>
          <w:rFonts w:hint="default" w:ascii="Times New Roman" w:hAnsi="Times New Roman" w:eastAsia="宋体" w:cs="Times New Roman"/>
          <w:color w:val="auto"/>
          <w:kern w:val="56"/>
          <w:sz w:val="21"/>
          <w:szCs w:val="22"/>
          <w:highlight w:val="none"/>
          <w:lang w:val="en-US" w:eastAsia="zh-CN" w:bidi="ar-SA"/>
        </w:rPr>
        <w:t>而对产品价格进行上调或停止供货，如</w:t>
      </w:r>
      <w:r>
        <w:rPr>
          <w:rFonts w:hint="eastAsia" w:ascii="Times New Roman" w:hAnsi="Times New Roman" w:eastAsia="宋体" w:cs="Times New Roman"/>
          <w:color w:val="auto"/>
          <w:kern w:val="56"/>
          <w:sz w:val="21"/>
          <w:szCs w:val="22"/>
          <w:highlight w:val="none"/>
          <w:lang w:val="en-US" w:eastAsia="zh-CN" w:bidi="ar-SA"/>
        </w:rPr>
        <w:t>蛋糕产品</w:t>
      </w:r>
      <w:r>
        <w:rPr>
          <w:rFonts w:hint="default" w:ascii="Times New Roman" w:hAnsi="Times New Roman" w:eastAsia="宋体" w:cs="Times New Roman"/>
          <w:color w:val="auto"/>
          <w:kern w:val="56"/>
          <w:sz w:val="21"/>
          <w:szCs w:val="22"/>
          <w:highlight w:val="none"/>
          <w:lang w:val="en-US" w:eastAsia="zh-CN" w:bidi="ar-SA"/>
        </w:rPr>
        <w:t>价格出现上涨或停止供货，采购人有权对已采购未使用的蛋糕券进行原价退货。</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2258A45E">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wordWrap/>
        <w:snapToGrid w:val="0"/>
        <w:spacing w:before="0" w:beforeAutospacing="0" w:after="0" w:afterAutospacing="0" w:line="480" w:lineRule="exact"/>
        <w:ind w:left="0" w:right="0" w:firstLine="422" w:firstLineChars="200"/>
        <w:jc w:val="both"/>
        <w:outlineLvl w:val="9"/>
        <w:rPr>
          <w:rFonts w:hint="default" w:ascii="Times New Roman" w:hAnsi="Times New Roman" w:eastAsia="宋体" w:cs="Times New Roman"/>
          <w:b/>
          <w:bCs/>
          <w:color w:val="auto"/>
          <w:kern w:val="56"/>
          <w:sz w:val="21"/>
          <w:szCs w:val="22"/>
          <w:highlight w:val="none"/>
          <w:lang w:val="en-US" w:eastAsia="zh-CN" w:bidi="ar-SA"/>
        </w:rPr>
      </w:pPr>
      <w:r>
        <w:rPr>
          <w:rFonts w:hint="default" w:ascii="Times New Roman" w:hAnsi="Times New Roman" w:eastAsia="宋体" w:cs="Times New Roman"/>
          <w:b/>
          <w:bCs/>
          <w:color w:val="auto"/>
          <w:kern w:val="56"/>
          <w:sz w:val="21"/>
          <w:szCs w:val="22"/>
          <w:highlight w:val="none"/>
          <w:lang w:val="en-US" w:eastAsia="zh-CN" w:bidi="ar-SA"/>
        </w:rPr>
        <w:t>（</w:t>
      </w:r>
      <w:r>
        <w:rPr>
          <w:rFonts w:hint="eastAsia" w:cs="Times New Roman"/>
          <w:b/>
          <w:bCs/>
          <w:color w:val="auto"/>
          <w:kern w:val="56"/>
          <w:sz w:val="21"/>
          <w:szCs w:val="22"/>
          <w:highlight w:val="none"/>
          <w:lang w:val="en-US" w:eastAsia="zh-CN" w:bidi="ar-SA"/>
        </w:rPr>
        <w:t>六</w:t>
      </w:r>
      <w:r>
        <w:rPr>
          <w:rFonts w:hint="default" w:ascii="Times New Roman" w:hAnsi="Times New Roman" w:eastAsia="宋体" w:cs="Times New Roman"/>
          <w:b/>
          <w:bCs/>
          <w:color w:val="auto"/>
          <w:kern w:val="56"/>
          <w:sz w:val="21"/>
          <w:szCs w:val="22"/>
          <w:highlight w:val="none"/>
          <w:lang w:val="en-US" w:eastAsia="zh-CN" w:bidi="ar-SA"/>
        </w:rPr>
        <w:t>）</w:t>
      </w:r>
      <w:r>
        <w:rPr>
          <w:rFonts w:hint="eastAsia" w:ascii="Times New Roman" w:hAnsi="Times New Roman" w:eastAsia="宋体" w:cs="Times New Roman"/>
          <w:b/>
          <w:bCs/>
          <w:color w:val="auto"/>
          <w:kern w:val="56"/>
          <w:sz w:val="21"/>
          <w:szCs w:val="22"/>
          <w:highlight w:val="none"/>
          <w:lang w:val="en-US" w:eastAsia="zh-CN" w:bidi="ar-SA"/>
        </w:rPr>
        <w:t>其它</w:t>
      </w:r>
      <w:r>
        <w:rPr>
          <w:rFonts w:hint="default" w:ascii="Times New Roman" w:hAnsi="Times New Roman" w:eastAsia="宋体" w:cs="Times New Roman"/>
          <w:b/>
          <w:bCs/>
          <w:color w:val="auto"/>
          <w:kern w:val="56"/>
          <w:sz w:val="21"/>
          <w:szCs w:val="22"/>
          <w:highlight w:val="none"/>
          <w:lang w:val="en-US" w:eastAsia="zh-CN" w:bidi="ar-SA"/>
        </w:rPr>
        <w:t>要求</w:t>
      </w:r>
    </w:p>
    <w:p w14:paraId="7A760764">
      <w:pPr>
        <w:pStyle w:val="1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wordWrap/>
        <w:snapToGrid w:val="0"/>
        <w:spacing w:before="0" w:beforeAutospacing="0" w:after="0" w:afterAutospacing="0" w:line="480" w:lineRule="exact"/>
        <w:ind w:left="0" w:right="0" w:firstLine="420" w:firstLineChars="200"/>
        <w:jc w:val="both"/>
        <w:outlineLvl w:val="9"/>
        <w:rPr>
          <w:rFonts w:hint="eastAsia" w:ascii="Times New Roman" w:hAnsi="Times New Roman" w:eastAsia="宋体" w:cs="Times New Roman"/>
          <w:i w:val="0"/>
          <w:iCs w:val="0"/>
          <w:caps w:val="0"/>
          <w:color w:val="auto"/>
          <w:spacing w:val="0"/>
          <w:kern w:val="56"/>
          <w:sz w:val="21"/>
          <w:highlight w:val="none"/>
        </w:rPr>
      </w:pP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1.</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因产品的质量问题发生争议，由广州市质检部门进行质量鉴定；中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人提</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供</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出质量鉴定</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报告</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，以</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广州市</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质检部门的鉴定结论为准；产品符合质量标准的，鉴定费由</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采购人</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承担；产品不符合质量标准的，鉴定费由中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人承担</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w:t>
      </w:r>
    </w:p>
    <w:p w14:paraId="0E5EECA8">
      <w:pPr>
        <w:pStyle w:val="12"/>
        <w:widowControl/>
        <w:numPr>
          <w:ilvl w:val="0"/>
          <w:numId w:val="0"/>
        </w:numPr>
        <w:snapToGrid w:val="0"/>
        <w:spacing w:line="480" w:lineRule="exact"/>
        <w:ind w:firstLine="420" w:firstLineChars="200"/>
        <w:outlineLvl w:val="9"/>
        <w:rPr>
          <w:rFonts w:hint="eastAsia" w:ascii="Times New Roman" w:hAnsi="Times New Roman" w:eastAsia="宋体" w:cs="Times New Roman"/>
          <w:color w:val="auto"/>
          <w:kern w:val="56"/>
          <w:sz w:val="21"/>
          <w:szCs w:val="22"/>
          <w:highlight w:val="none"/>
          <w:lang w:val="en-US" w:eastAsia="zh-CN" w:bidi="ar-SA"/>
        </w:rPr>
      </w:pP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2..</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若中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选人</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提供的产品发生知识产权纠纷的，由中</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选人</w:t>
      </w:r>
      <w:r>
        <w:rPr>
          <w:rFonts w:hint="default"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与原知识产权所有者协商解决，采购人不承担与之相关的任何经济和法律责任</w:t>
      </w:r>
      <w:r>
        <w:rPr>
          <w:rFonts w:hint="eastAsia" w:ascii="Times New Roman" w:hAnsi="Times New Roman" w:eastAsia="宋体" w:cs="Times New Roman"/>
          <w:i w:val="0"/>
          <w:iCs w:val="0"/>
          <w:caps w:val="0"/>
          <w:color w:val="auto"/>
          <w:spacing w:val="0"/>
          <w:kern w:val="56"/>
          <w:sz w:val="21"/>
          <w:szCs w:val="22"/>
          <w:highlight w:val="none"/>
          <w:shd w:val="clear" w:color="auto" w:fill="auto"/>
          <w:lang w:val="en-US" w:eastAsia="zh-CN" w:bidi="ar-SA"/>
        </w:rPr>
        <w:t>。</w:t>
      </w:r>
      <w:r>
        <w:rPr>
          <w:rFonts w:hint="eastAsia" w:ascii="Times New Roman" w:hAnsi="Times New Roman" w:eastAsia="宋体" w:cs="Times New Roman"/>
          <w:color w:val="auto"/>
          <w:kern w:val="56"/>
          <w:sz w:val="21"/>
          <w:szCs w:val="22"/>
          <w:highlight w:val="none"/>
          <w:lang w:val="en-US" w:eastAsia="zh-CN" w:bidi="ar-SA"/>
        </w:rPr>
        <w:t>（提供承诺函加盖公章，格式自拟）</w:t>
      </w:r>
    </w:p>
    <w:p w14:paraId="53F1FEA3">
      <w:pPr>
        <w:keepNext w:val="0"/>
        <w:keepLines w:val="0"/>
        <w:pageBreakBefore w:val="0"/>
        <w:wordWrap/>
        <w:overflowPunct/>
        <w:topLinePunct w:val="0"/>
        <w:bidi w:val="0"/>
        <w:spacing w:line="560" w:lineRule="atLeast"/>
        <w:ind w:firstLine="422" w:firstLineChars="200"/>
        <w:jc w:val="both"/>
        <w:outlineLvl w:val="9"/>
        <w:rPr>
          <w:rFonts w:hint="eastAsia" w:ascii="宋体" w:hAnsi="宋体" w:cs="宋体"/>
          <w:b/>
          <w:bCs/>
          <w:color w:val="000000"/>
          <w:kern w:val="56"/>
          <w:szCs w:val="21"/>
          <w:highlight w:val="none"/>
          <w:lang w:val="en-US" w:eastAsia="zh-CN"/>
        </w:rPr>
      </w:pPr>
      <w:r>
        <w:rPr>
          <w:rFonts w:hint="eastAsia" w:ascii="宋体" w:hAnsi="宋体" w:cs="宋体"/>
          <w:b/>
          <w:bCs/>
          <w:color w:val="000000"/>
          <w:kern w:val="56"/>
          <w:szCs w:val="21"/>
          <w:highlight w:val="none"/>
          <w:lang w:val="en-US" w:eastAsia="zh-CN"/>
        </w:rPr>
        <w:t>四.商务要求：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5"/>
        <w:gridCol w:w="6437"/>
      </w:tblGrid>
      <w:tr w14:paraId="4F45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noWrap w:val="0"/>
            <w:vAlign w:val="center"/>
          </w:tcPr>
          <w:p w14:paraId="44622B27">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ascii="宋体" w:hAnsi="宋体" w:eastAsia="宋体" w:cs="宋体"/>
                <w:color w:val="000000"/>
                <w:kern w:val="56"/>
                <w:sz w:val="21"/>
                <w:szCs w:val="20"/>
                <w:highlight w:val="none"/>
                <w:lang w:val="en-US" w:bidi="ar-SA"/>
              </w:rPr>
              <w:t>服务提供时间</w:t>
            </w:r>
          </w:p>
        </w:tc>
        <w:tc>
          <w:tcPr>
            <w:tcW w:w="6437" w:type="dxa"/>
            <w:noWrap w:val="0"/>
            <w:vAlign w:val="top"/>
          </w:tcPr>
          <w:p w14:paraId="7C9A2A7D">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ascii="宋体" w:hAnsi="宋体" w:eastAsia="宋体" w:cs="宋体"/>
                <w:color w:val="000000"/>
                <w:kern w:val="56"/>
                <w:sz w:val="21"/>
                <w:szCs w:val="20"/>
                <w:highlight w:val="none"/>
                <w:lang w:val="en-US" w:bidi="ar-SA"/>
              </w:rPr>
            </w:pPr>
            <w:r>
              <w:rPr>
                <w:rFonts w:hint="eastAsia" w:ascii="宋体" w:hAnsi="宋体" w:eastAsia="宋体" w:cs="宋体"/>
                <w:sz w:val="21"/>
                <w:szCs w:val="21"/>
                <w:highlight w:val="none"/>
                <w:lang w:val="en-US" w:eastAsia="zh-CN"/>
              </w:rPr>
              <w:t>蛋糕券交</w:t>
            </w:r>
            <w:r>
              <w:rPr>
                <w:rFonts w:hint="eastAsia" w:ascii="宋体" w:hAnsi="宋体" w:eastAsia="宋体" w:cs="宋体"/>
                <w:color w:val="auto"/>
                <w:sz w:val="21"/>
                <w:szCs w:val="21"/>
                <w:highlight w:val="none"/>
                <w:lang w:val="en-US" w:eastAsia="zh-CN"/>
              </w:rPr>
              <w:t>付</w:t>
            </w:r>
            <w:r>
              <w:rPr>
                <w:rFonts w:hint="eastAsia" w:ascii="宋体" w:hAnsi="宋体" w:eastAsia="宋体" w:cs="宋体"/>
                <w:sz w:val="21"/>
                <w:szCs w:val="21"/>
                <w:highlight w:val="none"/>
                <w:lang w:val="en-US" w:eastAsia="zh-CN"/>
              </w:rPr>
              <w:t>期限：</w:t>
            </w:r>
            <w:r>
              <w:rPr>
                <w:rFonts w:hint="eastAsia" w:ascii="Times New Roman" w:hAnsi="Times New Roman" w:eastAsia="宋体" w:cs="Times New Roman"/>
                <w:color w:val="auto"/>
                <w:kern w:val="56"/>
                <w:sz w:val="21"/>
                <w:szCs w:val="22"/>
                <w:highlight w:val="none"/>
                <w:lang w:val="en-US" w:eastAsia="zh-CN" w:bidi="ar-SA"/>
              </w:rPr>
              <w:t>收到采购人供货通知3个工作日内将生日蛋糕券送到采购人指定地点。</w:t>
            </w:r>
          </w:p>
        </w:tc>
      </w:tr>
      <w:tr w14:paraId="52F9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5" w:type="dxa"/>
            <w:noWrap w:val="0"/>
            <w:vAlign w:val="center"/>
          </w:tcPr>
          <w:p w14:paraId="61E6AA62">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eastAsia" w:ascii="宋体" w:hAnsi="宋体" w:eastAsia="宋体" w:cs="宋体"/>
                <w:color w:val="000000"/>
                <w:kern w:val="56"/>
                <w:sz w:val="21"/>
                <w:szCs w:val="20"/>
                <w:highlight w:val="none"/>
                <w:lang w:val="en-US" w:eastAsia="zh-CN" w:bidi="ar-SA"/>
              </w:rPr>
            </w:pPr>
            <w:r>
              <w:rPr>
                <w:rFonts w:hint="eastAsia" w:ascii="宋体" w:hAnsi="宋体" w:eastAsia="宋体" w:cs="宋体"/>
                <w:color w:val="000000"/>
                <w:kern w:val="56"/>
                <w:sz w:val="21"/>
                <w:szCs w:val="20"/>
                <w:highlight w:val="none"/>
                <w:lang w:val="en-US" w:eastAsia="zh-CN" w:bidi="ar-SA"/>
              </w:rPr>
              <w:t>报价要求</w:t>
            </w:r>
          </w:p>
        </w:tc>
        <w:tc>
          <w:tcPr>
            <w:tcW w:w="6437" w:type="dxa"/>
            <w:noWrap w:val="0"/>
            <w:vAlign w:val="top"/>
          </w:tcPr>
          <w:p w14:paraId="00996E72">
            <w:pPr>
              <w:keepNext w:val="0"/>
              <w:keepLines w:val="0"/>
              <w:pageBreakBefore w:val="0"/>
              <w:widowControl w:val="0"/>
              <w:kinsoku/>
              <w:wordWrap/>
              <w:overflowPunct/>
              <w:topLinePunct w:val="0"/>
              <w:autoSpaceDE/>
              <w:autoSpaceDN/>
              <w:bidi w:val="0"/>
              <w:adjustRightInd/>
              <w:snapToGrid/>
              <w:spacing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hint="eastAsia" w:ascii="Calibri" w:hAnsi="Calibri" w:eastAsia="宋体" w:cs="Times New Roman"/>
                <w:color w:val="auto"/>
                <w:spacing w:val="0"/>
                <w:kern w:val="56"/>
                <w:sz w:val="21"/>
                <w:szCs w:val="22"/>
                <w:highlight w:val="none"/>
                <w:lang w:val="en-US" w:eastAsia="zh-CN"/>
              </w:rPr>
              <w:t>根据附件1《广州市老人院202</w:t>
            </w:r>
            <w:r>
              <w:rPr>
                <w:rFonts w:hint="eastAsia" w:ascii="Calibri" w:hAnsi="Calibri" w:cs="Times New Roman"/>
                <w:color w:val="auto"/>
                <w:spacing w:val="0"/>
                <w:kern w:val="56"/>
                <w:sz w:val="21"/>
                <w:szCs w:val="22"/>
                <w:highlight w:val="none"/>
                <w:lang w:val="en-US" w:eastAsia="zh-CN"/>
              </w:rPr>
              <w:t>6</w:t>
            </w:r>
            <w:r>
              <w:rPr>
                <w:rFonts w:hint="eastAsia" w:ascii="Calibri" w:hAnsi="Calibri" w:eastAsia="宋体" w:cs="Times New Roman"/>
                <w:color w:val="auto"/>
                <w:spacing w:val="0"/>
                <w:kern w:val="56"/>
                <w:sz w:val="21"/>
                <w:szCs w:val="22"/>
                <w:highlight w:val="none"/>
                <w:lang w:val="en-US" w:eastAsia="zh-CN"/>
              </w:rPr>
              <w:t>年工会会员生日蛋糕券采购项目报价单》，</w:t>
            </w:r>
            <w:r>
              <w:rPr>
                <w:rFonts w:hint="eastAsia" w:eastAsia="宋体"/>
                <w:color w:val="auto"/>
                <w:kern w:val="56"/>
                <w:sz w:val="21"/>
                <w:szCs w:val="22"/>
                <w:highlight w:val="none"/>
                <w:lang w:bidi="ar"/>
              </w:rPr>
              <w:t>按实际</w:t>
            </w:r>
            <w:r>
              <w:rPr>
                <w:rFonts w:hint="eastAsia" w:eastAsia="宋体"/>
                <w:color w:val="auto"/>
                <w:kern w:val="56"/>
                <w:sz w:val="21"/>
                <w:szCs w:val="22"/>
                <w:highlight w:val="none"/>
                <w:lang w:eastAsia="zh-CN" w:bidi="ar"/>
              </w:rPr>
              <w:t>采购</w:t>
            </w:r>
            <w:r>
              <w:rPr>
                <w:rFonts w:hint="eastAsia" w:eastAsia="宋体"/>
                <w:color w:val="auto"/>
                <w:kern w:val="56"/>
                <w:sz w:val="21"/>
                <w:szCs w:val="22"/>
                <w:highlight w:val="none"/>
                <w:lang w:val="en-US" w:eastAsia="zh-CN" w:bidi="ar"/>
              </w:rPr>
              <w:t>结算</w:t>
            </w:r>
            <w:r>
              <w:rPr>
                <w:rFonts w:hint="eastAsia" w:eastAsia="宋体"/>
                <w:color w:val="auto"/>
                <w:kern w:val="56"/>
                <w:sz w:val="21"/>
                <w:szCs w:val="22"/>
                <w:highlight w:val="none"/>
                <w:lang w:bidi="ar"/>
              </w:rPr>
              <w:t>费用。</w:t>
            </w:r>
          </w:p>
        </w:tc>
      </w:tr>
      <w:tr w14:paraId="75F1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5" w:type="dxa"/>
            <w:noWrap w:val="0"/>
            <w:vAlign w:val="center"/>
          </w:tcPr>
          <w:p w14:paraId="680FD6E8">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ascii="宋体" w:hAnsi="宋体" w:eastAsia="宋体" w:cs="宋体"/>
                <w:color w:val="000000"/>
                <w:kern w:val="56"/>
                <w:sz w:val="21"/>
                <w:szCs w:val="20"/>
                <w:highlight w:val="none"/>
                <w:lang w:val="en-US" w:bidi="ar-SA"/>
              </w:rPr>
              <w:t>比选有效期</w:t>
            </w:r>
          </w:p>
        </w:tc>
        <w:tc>
          <w:tcPr>
            <w:tcW w:w="6437" w:type="dxa"/>
            <w:noWrap w:val="0"/>
            <w:vAlign w:val="top"/>
          </w:tcPr>
          <w:p w14:paraId="2BCB4585">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eastAsia="zh-CN" w:bidi="ar-SA"/>
              </w:rPr>
            </w:pPr>
            <w:r>
              <w:rPr>
                <w:rFonts w:ascii="宋体" w:hAnsi="宋体" w:eastAsia="宋体" w:cs="宋体"/>
                <w:color w:val="000000"/>
                <w:kern w:val="56"/>
                <w:sz w:val="21"/>
                <w:szCs w:val="20"/>
                <w:highlight w:val="none"/>
                <w:lang w:val="en-US" w:bidi="ar-SA"/>
              </w:rPr>
              <w:t>从提交比选文件的截止之日起</w:t>
            </w:r>
            <w:r>
              <w:rPr>
                <w:rFonts w:hint="eastAsia" w:ascii="宋体" w:hAnsi="宋体" w:eastAsia="宋体" w:cs="宋体"/>
                <w:color w:val="000000"/>
                <w:kern w:val="56"/>
                <w:sz w:val="21"/>
                <w:szCs w:val="20"/>
                <w:highlight w:val="none"/>
                <w:lang w:val="en-US" w:eastAsia="zh-CN" w:bidi="ar-SA"/>
              </w:rPr>
              <w:t>90个自然日</w:t>
            </w:r>
          </w:p>
        </w:tc>
      </w:tr>
      <w:tr w14:paraId="3784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85" w:type="dxa"/>
            <w:noWrap w:val="0"/>
            <w:vAlign w:val="center"/>
          </w:tcPr>
          <w:p w14:paraId="15ABF356">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ascii="宋体" w:hAnsi="宋体" w:eastAsia="宋体" w:cs="宋体"/>
                <w:color w:val="000000"/>
                <w:kern w:val="56"/>
                <w:sz w:val="21"/>
                <w:szCs w:val="20"/>
                <w:highlight w:val="none"/>
                <w:lang w:val="en-US" w:bidi="ar-SA"/>
              </w:rPr>
              <w:t>付款方式</w:t>
            </w:r>
          </w:p>
        </w:tc>
        <w:tc>
          <w:tcPr>
            <w:tcW w:w="6437" w:type="dxa"/>
            <w:noWrap w:val="0"/>
            <w:vAlign w:val="top"/>
          </w:tcPr>
          <w:p w14:paraId="49950FB3">
            <w:pPr>
              <w:keepNext w:val="0"/>
              <w:keepLines w:val="0"/>
              <w:pageBreakBefore w:val="0"/>
              <w:widowControl w:val="0"/>
              <w:kinsoku/>
              <w:wordWrap/>
              <w:overflowPunct/>
              <w:topLinePunct w:val="0"/>
              <w:autoSpaceDE w:val="0"/>
              <w:autoSpaceDN w:val="0"/>
              <w:bidi w:val="0"/>
              <w:adjustRightInd w:val="0"/>
              <w:snapToGrid/>
              <w:spacing w:line="460" w:lineRule="exact"/>
              <w:ind w:firstLine="0" w:firstLineChars="0"/>
              <w:jc w:val="both"/>
              <w:textAlignment w:val="auto"/>
              <w:outlineLvl w:val="9"/>
              <w:rPr>
                <w:rFonts w:hint="default" w:ascii="宋体" w:hAnsi="宋体" w:eastAsia="宋体" w:cs="宋体"/>
                <w:color w:val="000000"/>
                <w:kern w:val="56"/>
                <w:sz w:val="21"/>
                <w:szCs w:val="20"/>
                <w:highlight w:val="none"/>
                <w:lang w:val="en-US" w:bidi="ar-SA"/>
              </w:rPr>
            </w:pP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lang w:val="en-US" w:eastAsia="zh-CN"/>
              </w:rPr>
              <w:t>于合同签订生效后，按一次性向</w:t>
            </w:r>
            <w:r>
              <w:rPr>
                <w:rFonts w:hint="eastAsia" w:ascii="宋体" w:hAnsi="宋体" w:cs="宋体"/>
                <w:color w:val="auto"/>
                <w:sz w:val="21"/>
                <w:szCs w:val="21"/>
                <w:highlight w:val="none"/>
                <w:lang w:val="en-US" w:eastAsia="zh-CN"/>
              </w:rPr>
              <w:t>中选人</w:t>
            </w:r>
            <w:r>
              <w:rPr>
                <w:rFonts w:hint="eastAsia" w:ascii="宋体" w:hAnsi="宋体" w:eastAsia="宋体" w:cs="宋体"/>
                <w:color w:val="auto"/>
                <w:sz w:val="21"/>
                <w:szCs w:val="21"/>
                <w:highlight w:val="none"/>
                <w:lang w:val="en-US" w:eastAsia="zh-CN"/>
              </w:rPr>
              <w:t>采购</w:t>
            </w:r>
            <w:r>
              <w:rPr>
                <w:rFonts w:hint="eastAsia" w:ascii="宋体" w:hAnsi="宋体" w:cs="宋体"/>
                <w:color w:val="auto"/>
                <w:sz w:val="21"/>
                <w:szCs w:val="21"/>
                <w:highlight w:val="none"/>
                <w:lang w:val="en-US" w:eastAsia="zh-CN"/>
              </w:rPr>
              <w:t>工会会员</w:t>
            </w:r>
            <w:r>
              <w:rPr>
                <w:rFonts w:hint="eastAsia" w:ascii="宋体" w:hAnsi="宋体" w:eastAsia="宋体" w:cs="宋体"/>
                <w:color w:val="auto"/>
                <w:sz w:val="21"/>
                <w:szCs w:val="21"/>
                <w:highlight w:val="none"/>
                <w:lang w:val="en-US" w:eastAsia="zh-CN"/>
              </w:rPr>
              <w:t>生日蛋糕券，</w:t>
            </w:r>
            <w:r>
              <w:rPr>
                <w:rFonts w:hint="eastAsia" w:ascii="宋体" w:hAnsi="宋体" w:cs="宋体"/>
                <w:color w:val="auto"/>
                <w:sz w:val="21"/>
                <w:szCs w:val="21"/>
                <w:highlight w:val="none"/>
                <w:lang w:val="en-US" w:eastAsia="zh-CN"/>
              </w:rPr>
              <w:t>采购人</w:t>
            </w:r>
            <w:r>
              <w:rPr>
                <w:rFonts w:hint="eastAsia" w:ascii="宋体" w:hAnsi="宋体" w:eastAsia="宋体" w:cs="宋体"/>
                <w:color w:val="auto"/>
                <w:sz w:val="21"/>
                <w:szCs w:val="21"/>
                <w:highlight w:val="none"/>
                <w:lang w:val="en-US" w:eastAsia="zh-CN"/>
              </w:rPr>
              <w:t>在收到蛋糕券验收完成后并收到</w:t>
            </w:r>
            <w:r>
              <w:rPr>
                <w:rFonts w:hint="eastAsia" w:ascii="宋体" w:hAnsi="宋体" w:cs="宋体"/>
                <w:color w:val="auto"/>
                <w:sz w:val="21"/>
                <w:szCs w:val="21"/>
                <w:highlight w:val="none"/>
                <w:lang w:val="en-US" w:eastAsia="zh-CN"/>
              </w:rPr>
              <w:t>中选人</w:t>
            </w:r>
            <w:r>
              <w:rPr>
                <w:rFonts w:hint="eastAsia" w:ascii="宋体" w:hAnsi="宋体" w:eastAsia="宋体" w:cs="宋体"/>
                <w:color w:val="auto"/>
                <w:sz w:val="21"/>
                <w:szCs w:val="21"/>
                <w:highlight w:val="none"/>
                <w:lang w:val="en-US" w:eastAsia="zh-CN"/>
              </w:rPr>
              <w:t>请款资料后5个工作日内据实办理支付手续。</w:t>
            </w:r>
            <w:r>
              <w:rPr>
                <w:rFonts w:hint="eastAsia" w:ascii="宋体" w:hAnsi="宋体" w:cs="宋体"/>
                <w:color w:val="auto"/>
                <w:sz w:val="21"/>
                <w:szCs w:val="21"/>
                <w:highlight w:val="none"/>
                <w:lang w:val="en-US" w:eastAsia="zh-CN"/>
              </w:rPr>
              <w:t>最终</w:t>
            </w:r>
            <w:r>
              <w:rPr>
                <w:rFonts w:hint="eastAsia" w:ascii="宋体" w:hAnsi="宋体" w:eastAsia="宋体" w:cs="宋体"/>
                <w:color w:val="auto"/>
                <w:sz w:val="21"/>
                <w:szCs w:val="21"/>
                <w:highlight w:val="none"/>
                <w:lang w:val="en-US" w:eastAsia="zh-CN"/>
              </w:rPr>
              <w:t>按实际采购的数量据实结算价。</w:t>
            </w:r>
          </w:p>
        </w:tc>
      </w:tr>
      <w:tr w14:paraId="7ACC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85" w:type="dxa"/>
            <w:noWrap w:val="0"/>
            <w:vAlign w:val="center"/>
          </w:tcPr>
          <w:p w14:paraId="2B43E0CC">
            <w:pPr>
              <w:pStyle w:val="13"/>
              <w:keepNext w:val="0"/>
              <w:keepLines w:val="0"/>
              <w:pageBreakBefore w:val="0"/>
              <w:widowControl w:val="0"/>
              <w:kinsoku/>
              <w:wordWrap/>
              <w:overflowPunct/>
              <w:topLinePunct w:val="0"/>
              <w:autoSpaceDE/>
              <w:autoSpaceDN/>
              <w:bidi w:val="0"/>
              <w:adjustRightInd/>
              <w:snapToGrid/>
              <w:spacing w:beforeLines="0" w:afterLines="0" w:line="380" w:lineRule="atLeast"/>
              <w:ind w:firstLine="0" w:firstLineChars="0"/>
              <w:jc w:val="both"/>
              <w:textAlignment w:val="auto"/>
              <w:outlineLvl w:val="9"/>
              <w:rPr>
                <w:rFonts w:hint="default" w:ascii="宋体" w:hAnsi="宋体" w:eastAsia="宋体" w:cs="宋体"/>
                <w:color w:val="000000"/>
                <w:kern w:val="56"/>
                <w:sz w:val="21"/>
                <w:szCs w:val="20"/>
                <w:highlight w:val="none"/>
                <w:lang w:val="en-US" w:eastAsia="zh-CN" w:bidi="ar-SA"/>
              </w:rPr>
            </w:pPr>
            <w:r>
              <w:rPr>
                <w:rFonts w:hint="eastAsia" w:ascii="宋体" w:hAnsi="宋体" w:eastAsia="宋体" w:cs="宋体"/>
                <w:color w:val="000000"/>
                <w:kern w:val="56"/>
                <w:sz w:val="21"/>
                <w:szCs w:val="20"/>
                <w:highlight w:val="none"/>
                <w:lang w:val="en-US" w:eastAsia="zh-CN" w:bidi="ar-SA"/>
              </w:rPr>
              <w:t>验收要求</w:t>
            </w:r>
          </w:p>
        </w:tc>
        <w:tc>
          <w:tcPr>
            <w:tcW w:w="6437" w:type="dxa"/>
            <w:noWrap w:val="0"/>
            <w:vAlign w:val="top"/>
          </w:tcPr>
          <w:p w14:paraId="178A82F9">
            <w:pPr>
              <w:keepNext w:val="0"/>
              <w:keepLines w:val="0"/>
              <w:pageBreakBefore w:val="0"/>
              <w:widowControl w:val="0"/>
              <w:kinsoku/>
              <w:wordWrap/>
              <w:overflowPunct/>
              <w:topLinePunct w:val="0"/>
              <w:autoSpaceDE/>
              <w:autoSpaceDN/>
              <w:bidi w:val="0"/>
              <w:adjustRightInd/>
              <w:snapToGrid/>
              <w:spacing w:line="380" w:lineRule="atLeast"/>
              <w:ind w:firstLine="0" w:firstLineChars="0"/>
              <w:jc w:val="both"/>
              <w:textAlignment w:val="auto"/>
              <w:outlineLvl w:val="9"/>
              <w:rPr>
                <w:rFonts w:hint="default" w:eastAsia="宋体"/>
                <w:color w:val="auto"/>
                <w:kern w:val="56"/>
                <w:sz w:val="21"/>
                <w:szCs w:val="21"/>
                <w:highlight w:val="none"/>
                <w:lang w:val="en-US" w:eastAsia="zh-CN" w:bidi="ar-SA"/>
              </w:rPr>
            </w:pPr>
            <w:r>
              <w:rPr>
                <w:rFonts w:hint="eastAsia" w:ascii="宋体" w:hAnsi="宋体" w:eastAsia="宋体" w:cs="宋体"/>
                <w:color w:val="auto"/>
                <w:szCs w:val="21"/>
                <w:highlight w:val="none"/>
                <w:lang w:val="en-US" w:eastAsia="zh-CN"/>
              </w:rPr>
              <w:t>中选人</w:t>
            </w:r>
            <w:r>
              <w:rPr>
                <w:rFonts w:hint="eastAsia" w:ascii="宋体" w:hAnsi="宋体" w:eastAsia="宋体" w:cs="宋体"/>
                <w:color w:val="auto"/>
                <w:szCs w:val="21"/>
                <w:highlight w:val="none"/>
              </w:rPr>
              <w:t>收到蛋糕券款后</w:t>
            </w: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个工作日内交付已经激活的生日蛋糕券并提供验收清单确认无误，如在验收的过程中出现票券差异或损坏无法在实体店使用的情况下，</w:t>
            </w:r>
            <w:r>
              <w:rPr>
                <w:rFonts w:hint="eastAsia" w:ascii="宋体" w:hAnsi="宋体" w:eastAsia="宋体" w:cs="宋体"/>
                <w:color w:val="auto"/>
                <w:szCs w:val="21"/>
                <w:highlight w:val="none"/>
                <w:lang w:val="en-US" w:eastAsia="zh-CN"/>
              </w:rPr>
              <w:t>中选人</w:t>
            </w:r>
            <w:r>
              <w:rPr>
                <w:rFonts w:hint="eastAsia" w:ascii="宋体" w:hAnsi="宋体" w:eastAsia="宋体" w:cs="宋体"/>
                <w:color w:val="auto"/>
                <w:szCs w:val="21"/>
                <w:highlight w:val="none"/>
              </w:rPr>
              <w:t>负责在3个工作日补足，并承担由此产生的一起损失。</w:t>
            </w:r>
          </w:p>
        </w:tc>
      </w:tr>
    </w:tbl>
    <w:p w14:paraId="4045DCDB">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rFonts w:ascii="宋体" w:hAnsi="宋体" w:cs="宋体"/>
          <w:b/>
          <w:bCs/>
          <w:color w:val="000000"/>
          <w:kern w:val="56"/>
          <w:szCs w:val="21"/>
          <w:highlight w:val="none"/>
        </w:rPr>
      </w:pPr>
      <w:r>
        <w:rPr>
          <w:rFonts w:hint="eastAsia" w:ascii="宋体" w:hAnsi="宋体" w:cs="宋体"/>
          <w:b/>
          <w:bCs/>
          <w:color w:val="000000"/>
          <w:kern w:val="56"/>
          <w:szCs w:val="21"/>
          <w:highlight w:val="none"/>
          <w:lang w:val="en-US" w:eastAsia="zh-CN"/>
        </w:rPr>
        <w:t>五</w:t>
      </w:r>
      <w:r>
        <w:rPr>
          <w:rFonts w:hint="eastAsia" w:ascii="宋体" w:hAnsi="宋体" w:cs="宋体"/>
          <w:b/>
          <w:bCs/>
          <w:color w:val="000000"/>
          <w:kern w:val="56"/>
          <w:szCs w:val="21"/>
          <w:highlight w:val="none"/>
        </w:rPr>
        <w:t>、实施程序</w:t>
      </w:r>
    </w:p>
    <w:p w14:paraId="54ABF61C">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color w:val="000000"/>
          <w:kern w:val="56"/>
          <w:highlight w:val="none"/>
        </w:rPr>
      </w:pPr>
      <w:r>
        <w:rPr>
          <w:rFonts w:hint="eastAsia"/>
          <w:b/>
          <w:bCs/>
          <w:color w:val="000000"/>
          <w:kern w:val="56"/>
          <w:highlight w:val="none"/>
        </w:rPr>
        <w:t>（一）发布信息。</w:t>
      </w:r>
      <w:r>
        <w:rPr>
          <w:rFonts w:hint="eastAsia"/>
          <w:color w:val="000000"/>
          <w:kern w:val="56"/>
          <w:highlight w:val="none"/>
        </w:rPr>
        <w:t>采购项目经</w:t>
      </w:r>
      <w:r>
        <w:rPr>
          <w:rFonts w:hint="eastAsia"/>
          <w:color w:val="000000"/>
          <w:kern w:val="56"/>
          <w:highlight w:val="none"/>
          <w:lang w:val="en-US" w:eastAsia="zh-CN"/>
        </w:rPr>
        <w:t>工会委员会</w:t>
      </w:r>
      <w:r>
        <w:rPr>
          <w:rFonts w:hint="eastAsia"/>
          <w:color w:val="000000"/>
          <w:kern w:val="56"/>
          <w:highlight w:val="none"/>
        </w:rPr>
        <w:t>批准后，发布采购公告。</w:t>
      </w:r>
    </w:p>
    <w:p w14:paraId="1776724B">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color w:val="000000"/>
          <w:kern w:val="56"/>
          <w:highlight w:val="none"/>
        </w:rPr>
      </w:pPr>
      <w:r>
        <w:rPr>
          <w:rFonts w:hint="eastAsia"/>
          <w:b/>
          <w:bCs/>
          <w:color w:val="000000"/>
          <w:kern w:val="56"/>
          <w:highlight w:val="none"/>
        </w:rPr>
        <w:t>（二）组织比选。</w:t>
      </w:r>
      <w:r>
        <w:rPr>
          <w:rFonts w:hint="eastAsia"/>
          <w:color w:val="000000"/>
          <w:kern w:val="56"/>
          <w:highlight w:val="none"/>
        </w:rPr>
        <w:t>报名时间结束后，根据工作安排，原则上5个工作日内组织比选会议，比选会议比选申请人无需现场参加。</w:t>
      </w:r>
    </w:p>
    <w:p w14:paraId="720739F9">
      <w:pPr>
        <w:spacing w:beforeLines="-2147483648" w:afterLines="-2147483648" w:line="380" w:lineRule="atLeast"/>
        <w:jc w:val="both"/>
        <w:outlineLvl w:val="9"/>
        <w:rPr>
          <w:rFonts w:hint="eastAsia" w:ascii="宋体" w:hAnsi="宋体" w:eastAsia="宋体" w:cs="宋体"/>
          <w:color w:val="auto"/>
          <w:sz w:val="21"/>
          <w:szCs w:val="21"/>
          <w:highlight w:val="none"/>
        </w:rPr>
      </w:pPr>
      <w:r>
        <w:rPr>
          <w:rFonts w:hint="eastAsia"/>
          <w:b/>
          <w:bCs/>
          <w:color w:val="000000"/>
          <w:kern w:val="56"/>
          <w:highlight w:val="none"/>
        </w:rPr>
        <w:t>（三）成立比选小组。</w:t>
      </w:r>
      <w:r>
        <w:rPr>
          <w:rFonts w:hint="eastAsia" w:ascii="宋体" w:hAnsi="宋体" w:cs="宋体"/>
          <w:color w:val="auto"/>
          <w:kern w:val="2"/>
          <w:szCs w:val="21"/>
          <w:highlight w:val="none"/>
          <w:lang w:eastAsia="zh-CN"/>
        </w:rPr>
        <w:t>评</w:t>
      </w:r>
      <w:r>
        <w:rPr>
          <w:rFonts w:hint="eastAsia" w:ascii="宋体" w:hAnsi="宋体" w:cs="宋体"/>
          <w:color w:val="auto"/>
          <w:kern w:val="2"/>
          <w:szCs w:val="21"/>
          <w:highlight w:val="none"/>
        </w:rPr>
        <w:t>选小组</w:t>
      </w:r>
      <w:r>
        <w:rPr>
          <w:rFonts w:hint="eastAsia" w:ascii="宋体" w:hAnsi="宋体" w:eastAsia="宋体" w:cs="宋体"/>
          <w:color w:val="auto"/>
          <w:sz w:val="21"/>
          <w:szCs w:val="21"/>
          <w:highlight w:val="none"/>
        </w:rPr>
        <w:t>由工会副主席/工会委员、政工部部长/副部长、采购管理职能部室/财务部/法务中心组成项目评审小组，其中政工部部长/副部长担任小组组长，数量为3 人（含）</w:t>
      </w:r>
    </w:p>
    <w:p w14:paraId="589C319C">
      <w:pPr>
        <w:keepNext w:val="0"/>
        <w:keepLines w:val="0"/>
        <w:pageBreakBefore w:val="0"/>
        <w:kinsoku/>
        <w:wordWrap/>
        <w:overflowPunct/>
        <w:topLinePunct w:val="0"/>
        <w:autoSpaceDE/>
        <w:autoSpaceDN/>
        <w:bidi w:val="0"/>
        <w:adjustRightInd/>
        <w:spacing w:line="380" w:lineRule="atLeast"/>
        <w:ind w:firstLine="0" w:firstLineChars="0"/>
        <w:jc w:val="both"/>
        <w:textAlignment w:val="auto"/>
        <w:outlineLvl w:val="9"/>
        <w:rPr>
          <w:color w:val="000000"/>
          <w:kern w:val="56"/>
          <w:highlight w:val="none"/>
        </w:rPr>
      </w:pPr>
      <w:r>
        <w:rPr>
          <w:rFonts w:hint="eastAsia" w:ascii="宋体" w:hAnsi="宋体" w:eastAsia="宋体" w:cs="宋体"/>
          <w:color w:val="auto"/>
          <w:sz w:val="21"/>
          <w:szCs w:val="21"/>
          <w:highlight w:val="none"/>
        </w:rPr>
        <w:t>以上单数，通过摇珠方式产生。</w:t>
      </w:r>
    </w:p>
    <w:p w14:paraId="390703FE">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b/>
          <w:bCs/>
          <w:color w:val="000000"/>
          <w:kern w:val="56"/>
          <w:highlight w:val="none"/>
        </w:rPr>
      </w:pPr>
      <w:r>
        <w:rPr>
          <w:rFonts w:hint="eastAsia"/>
          <w:b/>
          <w:bCs/>
          <w:color w:val="000000"/>
          <w:kern w:val="56"/>
          <w:highlight w:val="none"/>
        </w:rPr>
        <w:t>（四）比选要求。</w:t>
      </w:r>
    </w:p>
    <w:p w14:paraId="6FA8664E">
      <w:pPr>
        <w:keepNext w:val="0"/>
        <w:keepLines w:val="0"/>
        <w:pageBreakBefore w:val="0"/>
        <w:kinsoku/>
        <w:wordWrap/>
        <w:overflowPunct/>
        <w:topLinePunct w:val="0"/>
        <w:autoSpaceDE/>
        <w:autoSpaceDN/>
        <w:bidi w:val="0"/>
        <w:adjustRightInd/>
        <w:spacing w:line="480" w:lineRule="exact"/>
        <w:ind w:firstLine="422" w:firstLineChars="200"/>
        <w:jc w:val="both"/>
        <w:textAlignment w:val="auto"/>
        <w:outlineLvl w:val="9"/>
        <w:rPr>
          <w:b/>
          <w:bCs/>
          <w:color w:val="000000"/>
          <w:kern w:val="56"/>
          <w:highlight w:val="none"/>
        </w:rPr>
      </w:pPr>
      <w:r>
        <w:rPr>
          <w:rFonts w:hint="eastAsia"/>
          <w:b/>
          <w:bCs/>
          <w:color w:val="000000"/>
          <w:kern w:val="56"/>
          <w:highlight w:val="none"/>
        </w:rPr>
        <w:t>1.比选方法</w:t>
      </w:r>
    </w:p>
    <w:p w14:paraId="6C8B51B5">
      <w:pPr>
        <w:spacing w:before="0" w:beforeLines="-2147483648" w:after="0" w:afterLines="-2147483648" w:line="380" w:lineRule="atLeast"/>
        <w:ind w:firstLine="0" w:firstLineChars="0"/>
        <w:outlineLvl w:val="9"/>
        <w:rPr>
          <w:rFonts w:hint="eastAsia" w:ascii="宋体" w:hAnsi="宋体" w:cs="宋体"/>
          <w:color w:val="auto"/>
          <w:sz w:val="21"/>
          <w:szCs w:val="21"/>
          <w:highlight w:val="none"/>
        </w:rPr>
      </w:pPr>
      <w:r>
        <w:rPr>
          <w:rFonts w:hint="eastAsia" w:ascii="宋体" w:hAnsi="宋体" w:cs="宋体"/>
          <w:b w:val="0"/>
          <w:bCs w:val="0"/>
          <w:color w:val="auto"/>
          <w:kern w:val="2"/>
          <w:sz w:val="21"/>
          <w:szCs w:val="21"/>
          <w:highlight w:val="none"/>
          <w:lang w:eastAsia="zh-CN"/>
        </w:rPr>
        <w:t>价格</w:t>
      </w:r>
      <w:r>
        <w:rPr>
          <w:rFonts w:hint="eastAsia" w:ascii="宋体" w:hAnsi="宋体" w:eastAsia="宋体" w:cs="宋体"/>
          <w:b w:val="0"/>
          <w:bCs w:val="0"/>
          <w:color w:val="auto"/>
          <w:kern w:val="2"/>
          <w:sz w:val="21"/>
          <w:szCs w:val="21"/>
          <w:highlight w:val="none"/>
        </w:rPr>
        <w:t>评分法：</w:t>
      </w:r>
      <w:r>
        <w:rPr>
          <w:rFonts w:hint="eastAsia" w:ascii="宋体" w:hAnsi="宋体" w:cs="宋体"/>
          <w:b w:val="0"/>
          <w:bCs w:val="0"/>
          <w:color w:val="auto"/>
          <w:sz w:val="21"/>
          <w:szCs w:val="21"/>
          <w:highlight w:val="none"/>
          <w:lang w:eastAsia="zh-CN"/>
        </w:rPr>
        <w:t>满足采购需求</w:t>
      </w:r>
      <w:r>
        <w:rPr>
          <w:rFonts w:hint="eastAsia" w:ascii="宋体" w:hAnsi="宋体" w:cs="宋体"/>
          <w:b w:val="0"/>
          <w:bCs w:val="0"/>
          <w:color w:val="auto"/>
          <w:sz w:val="21"/>
          <w:szCs w:val="21"/>
          <w:highlight w:val="none"/>
        </w:rPr>
        <w:t>，同等条件下低价者中选。</w:t>
      </w:r>
    </w:p>
    <w:p w14:paraId="0DADDB9A">
      <w:pPr>
        <w:spacing w:before="156" w:beforeLines="50" w:after="156" w:afterLines="50" w:line="30" w:lineRule="atLeast"/>
        <w:ind w:firstLine="482" w:firstLineChars="200"/>
        <w:rPr>
          <w:rFonts w:hint="eastAsia"/>
          <w:b/>
          <w:bCs/>
          <w:sz w:val="24"/>
          <w:szCs w:val="24"/>
          <w:highlight w:val="none"/>
        </w:rPr>
      </w:pPr>
      <w:r>
        <w:rPr>
          <w:rFonts w:hint="eastAsia"/>
          <w:b/>
          <w:bCs/>
          <w:sz w:val="24"/>
          <w:szCs w:val="24"/>
          <w:highlight w:val="none"/>
        </w:rPr>
        <w:t>评分体系如下：</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023B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0" w:type="dxa"/>
            <w:gridSpan w:val="3"/>
            <w:noWrap w:val="0"/>
            <w:vAlign w:val="top"/>
          </w:tcPr>
          <w:p w14:paraId="14BD7D59">
            <w:pPr>
              <w:pStyle w:val="13"/>
              <w:ind w:firstLine="211"/>
              <w:jc w:val="center"/>
              <w:rPr>
                <w:sz w:val="21"/>
                <w:szCs w:val="21"/>
                <w:highlight w:val="none"/>
              </w:rPr>
            </w:pPr>
            <w:r>
              <w:rPr>
                <w:rFonts w:ascii="Times New Roman" w:hAnsi="Times New Roman" w:eastAsia="宋体" w:cs="Times New Roman"/>
                <w:b/>
                <w:bCs/>
                <w:sz w:val="24"/>
                <w:szCs w:val="24"/>
                <w:highlight w:val="none"/>
                <w:lang w:val="en-US" w:bidi="ar-SA"/>
              </w:rPr>
              <w:t>价格评分</w:t>
            </w:r>
          </w:p>
        </w:tc>
      </w:tr>
      <w:tr w14:paraId="0EA5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noWrap w:val="0"/>
            <w:vAlign w:val="center"/>
          </w:tcPr>
          <w:p w14:paraId="042DBB76">
            <w:pPr>
              <w:snapToGrid/>
              <w:spacing w:before="156" w:beforeLines="50" w:after="156" w:afterLines="50" w:line="30" w:lineRule="atLeast"/>
              <w:ind w:firstLine="0" w:firstLineChars="0"/>
              <w:jc w:val="left"/>
              <w:rPr>
                <w:rFonts w:hint="eastAsia"/>
                <w:sz w:val="24"/>
                <w:szCs w:val="22"/>
                <w:highlight w:val="none"/>
              </w:rPr>
            </w:pPr>
            <w:r>
              <w:rPr>
                <w:rFonts w:hint="eastAsia" w:ascii="Times New Roman" w:hAnsi="Times New Roman" w:cs="Times New Roman"/>
                <w:sz w:val="24"/>
                <w:szCs w:val="22"/>
                <w:highlight w:val="none"/>
              </w:rPr>
              <w:t>分值（100）</w:t>
            </w:r>
          </w:p>
        </w:tc>
        <w:tc>
          <w:tcPr>
            <w:tcW w:w="2700" w:type="dxa"/>
            <w:noWrap w:val="0"/>
            <w:vAlign w:val="center"/>
          </w:tcPr>
          <w:p w14:paraId="1CC434E6">
            <w:pPr>
              <w:snapToGrid/>
              <w:spacing w:before="156" w:beforeLines="50" w:after="156" w:afterLines="50" w:line="30" w:lineRule="atLeast"/>
              <w:ind w:firstLine="720" w:firstLineChars="300"/>
              <w:jc w:val="left"/>
              <w:rPr>
                <w:rFonts w:hint="eastAsia"/>
                <w:sz w:val="24"/>
                <w:szCs w:val="22"/>
                <w:highlight w:val="none"/>
              </w:rPr>
            </w:pPr>
            <w:r>
              <w:rPr>
                <w:rFonts w:hint="eastAsia" w:ascii="Times New Roman" w:hAnsi="Times New Roman" w:cs="Times New Roman"/>
                <w:sz w:val="24"/>
                <w:szCs w:val="22"/>
                <w:highlight w:val="none"/>
              </w:rPr>
              <w:t>评审内容</w:t>
            </w:r>
          </w:p>
        </w:tc>
        <w:tc>
          <w:tcPr>
            <w:tcW w:w="4195" w:type="dxa"/>
            <w:noWrap w:val="0"/>
            <w:vAlign w:val="center"/>
          </w:tcPr>
          <w:p w14:paraId="75C7080F">
            <w:pPr>
              <w:snapToGrid/>
              <w:spacing w:before="156" w:beforeLines="50" w:after="156" w:afterLines="50" w:line="30" w:lineRule="atLeast"/>
              <w:ind w:firstLine="720" w:firstLineChars="300"/>
              <w:jc w:val="left"/>
              <w:rPr>
                <w:rFonts w:hint="eastAsia"/>
                <w:sz w:val="24"/>
                <w:szCs w:val="22"/>
                <w:highlight w:val="none"/>
              </w:rPr>
            </w:pPr>
            <w:r>
              <w:rPr>
                <w:rFonts w:hint="eastAsia" w:ascii="Times New Roman" w:hAnsi="Times New Roman" w:cs="Times New Roman"/>
                <w:sz w:val="24"/>
                <w:szCs w:val="22"/>
                <w:highlight w:val="none"/>
              </w:rPr>
              <w:t>评分细则</w:t>
            </w:r>
          </w:p>
        </w:tc>
      </w:tr>
      <w:tr w14:paraId="7010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noWrap w:val="0"/>
            <w:vAlign w:val="center"/>
          </w:tcPr>
          <w:p w14:paraId="185D6BA3">
            <w:pPr>
              <w:pStyle w:val="13"/>
              <w:ind w:firstLine="0" w:firstLineChars="0"/>
              <w:jc w:val="center"/>
              <w:rPr>
                <w:rFonts w:ascii="Times New Roman" w:hAnsi="Times New Roman" w:eastAsia="宋体"/>
                <w:sz w:val="24"/>
                <w:szCs w:val="22"/>
                <w:highlight w:val="none"/>
                <w:lang w:val="en-US" w:bidi="ar-SA"/>
              </w:rPr>
            </w:pPr>
            <w:r>
              <w:rPr>
                <w:rFonts w:ascii="Times New Roman" w:hAnsi="Times New Roman" w:eastAsia="宋体"/>
                <w:sz w:val="24"/>
                <w:szCs w:val="22"/>
                <w:highlight w:val="none"/>
                <w:lang w:val="en-US" w:bidi="ar-SA"/>
              </w:rPr>
              <w:t>100分</w:t>
            </w:r>
          </w:p>
        </w:tc>
        <w:tc>
          <w:tcPr>
            <w:tcW w:w="2700" w:type="dxa"/>
            <w:noWrap w:val="0"/>
            <w:vAlign w:val="center"/>
          </w:tcPr>
          <w:p w14:paraId="65B6CF76">
            <w:pPr>
              <w:tabs>
                <w:tab w:val="left" w:pos="720"/>
              </w:tabs>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满足采购要求，评选小组成员对有效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的详细报价进行复核，看其是否有计算错误或供货范围上的错误，修正错误的原则参见第4点。由此得出各有效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w:t>
            </w:r>
          </w:p>
        </w:tc>
        <w:tc>
          <w:tcPr>
            <w:tcW w:w="4195" w:type="dxa"/>
            <w:noWrap w:val="0"/>
            <w:vAlign w:val="center"/>
          </w:tcPr>
          <w:p w14:paraId="42FFFD35">
            <w:pPr>
              <w:snapToGrid w:val="0"/>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价格分统一采用低价优先法计算，各有效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的比选价（指比选报价经修正、折扣后的价格）中，取最低价为比选基准价，其价格分为满分。其他比选人的价格分统一按照下列公式计算：</w:t>
            </w:r>
          </w:p>
          <w:p w14:paraId="00E1801B">
            <w:pPr>
              <w:snapToGrid w:val="0"/>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价格评分=(比选基准价/最后比选报价)×价格分值</w:t>
            </w:r>
          </w:p>
        </w:tc>
      </w:tr>
    </w:tbl>
    <w:p w14:paraId="67E2D41E">
      <w:pPr>
        <w:numPr>
          <w:ilvl w:val="0"/>
          <w:numId w:val="0"/>
        </w:numPr>
        <w:spacing w:before="0" w:beforeLines="0" w:after="0" w:afterLines="0" w:line="480" w:lineRule="exact"/>
        <w:ind w:firstLine="422" w:firstLineChars="200"/>
        <w:rPr>
          <w:b/>
          <w:bCs/>
          <w:color w:val="000000"/>
          <w:highlight w:val="none"/>
        </w:rPr>
      </w:pPr>
      <w:r>
        <w:rPr>
          <w:rFonts w:hint="eastAsia"/>
          <w:b/>
          <w:bCs/>
          <w:color w:val="000000"/>
          <w:highlight w:val="none"/>
          <w:lang w:val="en-US" w:eastAsia="zh-CN"/>
        </w:rPr>
        <w:t>2.</w:t>
      </w:r>
      <w:r>
        <w:rPr>
          <w:rFonts w:hint="eastAsia"/>
          <w:b/>
          <w:bCs/>
          <w:color w:val="000000"/>
          <w:highlight w:val="none"/>
        </w:rPr>
        <w:t>比选原则。</w:t>
      </w:r>
    </w:p>
    <w:p w14:paraId="36E21D33">
      <w:pPr>
        <w:spacing w:before="0" w:beforeLines="0" w:after="0" w:afterLines="0" w:line="480" w:lineRule="exact"/>
        <w:ind w:firstLine="420" w:firstLineChars="200"/>
        <w:rPr>
          <w:color w:val="000000"/>
          <w:highlight w:val="none"/>
        </w:rPr>
      </w:pPr>
      <w:r>
        <w:rPr>
          <w:rFonts w:hint="eastAsia"/>
          <w:color w:val="000000"/>
          <w:highlight w:val="none"/>
        </w:rPr>
        <w:t>1）比选活动遵循公平、公正、科学和择优的原则，以采购文件和比选人响应文件为比选的基本依据，并按照采购文件规定的比选方法和比选标准进行比选。</w:t>
      </w:r>
    </w:p>
    <w:p w14:paraId="4BE5C858">
      <w:pPr>
        <w:spacing w:before="0" w:beforeLines="0" w:after="0" w:afterLines="0" w:line="480" w:lineRule="exact"/>
        <w:ind w:firstLine="420" w:firstLineChars="200"/>
        <w:rPr>
          <w:color w:val="000000"/>
          <w:highlight w:val="none"/>
        </w:rPr>
      </w:pPr>
      <w:r>
        <w:rPr>
          <w:rFonts w:hint="eastAsia"/>
          <w:color w:val="000000"/>
          <w:highlight w:val="none"/>
        </w:rPr>
        <w:t>2）具体比选事项由比选小组负责，并按比选文件的规定办法进行比选。</w:t>
      </w:r>
    </w:p>
    <w:p w14:paraId="51C81C52">
      <w:pPr>
        <w:spacing w:before="0" w:beforeLines="0" w:after="0" w:afterLines="0" w:line="480" w:lineRule="exact"/>
        <w:ind w:firstLine="420" w:firstLineChars="200"/>
        <w:rPr>
          <w:color w:val="000000"/>
          <w:highlight w:val="none"/>
        </w:rPr>
      </w:pPr>
      <w:r>
        <w:rPr>
          <w:rFonts w:hint="eastAsia"/>
          <w:color w:val="000000"/>
          <w:highlight w:val="none"/>
        </w:rPr>
        <w:t>3）合格比选人不足有效比选申请人数量的，不得比选。</w:t>
      </w:r>
    </w:p>
    <w:p w14:paraId="7749C0DB">
      <w:pPr>
        <w:spacing w:before="0" w:beforeLines="0" w:after="0" w:afterLines="0" w:line="480" w:lineRule="exact"/>
        <w:ind w:firstLine="422" w:firstLineChars="200"/>
        <w:rPr>
          <w:b/>
          <w:bCs/>
          <w:color w:val="000000"/>
          <w:highlight w:val="none"/>
        </w:rPr>
      </w:pPr>
      <w:r>
        <w:rPr>
          <w:rFonts w:hint="eastAsia"/>
          <w:b/>
          <w:bCs/>
          <w:color w:val="000000"/>
          <w:highlight w:val="none"/>
        </w:rPr>
        <w:t>3.不同的比选申请人之间有下列情形之一的，不接受作为参与同一项目竞争的比选申请人：</w:t>
      </w:r>
    </w:p>
    <w:p w14:paraId="206C8A4D">
      <w:pPr>
        <w:spacing w:before="0" w:beforeLines="0" w:after="0" w:afterLines="0" w:line="480" w:lineRule="exact"/>
        <w:ind w:firstLine="420" w:firstLineChars="200"/>
        <w:rPr>
          <w:rFonts w:hint="eastAsia"/>
          <w:color w:val="000000"/>
          <w:highlight w:val="none"/>
        </w:rPr>
      </w:pPr>
      <w:r>
        <w:rPr>
          <w:rFonts w:hint="eastAsia"/>
          <w:color w:val="000000"/>
          <w:highlight w:val="none"/>
        </w:rPr>
        <w:t>1）不同比选人的比选文件载明的项目管理成员或者联系人员为同一人；</w:t>
      </w:r>
    </w:p>
    <w:p w14:paraId="5DD703B1">
      <w:pPr>
        <w:spacing w:before="0" w:beforeLines="0" w:after="0" w:afterLines="0" w:line="480" w:lineRule="exact"/>
        <w:ind w:firstLine="420" w:firstLineChars="200"/>
        <w:rPr>
          <w:rFonts w:hint="eastAsia"/>
          <w:color w:val="000000"/>
          <w:highlight w:val="none"/>
        </w:rPr>
      </w:pPr>
      <w:r>
        <w:rPr>
          <w:rFonts w:hint="eastAsia"/>
          <w:color w:val="000000"/>
          <w:highlight w:val="none"/>
        </w:rPr>
        <w:t>2）不同比选人的比选文件异常一致或者</w:t>
      </w:r>
      <w:r>
        <w:rPr>
          <w:rFonts w:hint="eastAsia"/>
          <w:color w:val="000000"/>
          <w:highlight w:val="none"/>
          <w:lang w:val="en-US" w:eastAsia="zh-CN"/>
        </w:rPr>
        <w:t>比选</w:t>
      </w:r>
      <w:r>
        <w:rPr>
          <w:rFonts w:hint="eastAsia"/>
          <w:color w:val="000000"/>
          <w:highlight w:val="none"/>
        </w:rPr>
        <w:t>报价呈规律性差异；</w:t>
      </w:r>
    </w:p>
    <w:p w14:paraId="4AC284FA">
      <w:pPr>
        <w:spacing w:before="0" w:beforeLines="0" w:after="0" w:afterLines="0" w:line="480" w:lineRule="exact"/>
        <w:ind w:firstLine="420" w:firstLineChars="200"/>
        <w:rPr>
          <w:color w:val="000000"/>
          <w:highlight w:val="none"/>
        </w:rPr>
      </w:pPr>
      <w:r>
        <w:rPr>
          <w:rFonts w:hint="eastAsia"/>
          <w:color w:val="000000"/>
          <w:highlight w:val="none"/>
        </w:rPr>
        <w:t>3）不同比选人的</w:t>
      </w:r>
      <w:r>
        <w:rPr>
          <w:rFonts w:hint="eastAsia"/>
          <w:color w:val="000000"/>
          <w:highlight w:val="none"/>
          <w:lang w:val="en-US" w:eastAsia="zh-CN"/>
        </w:rPr>
        <w:t>比选</w:t>
      </w:r>
      <w:r>
        <w:rPr>
          <w:rFonts w:hint="eastAsia"/>
          <w:color w:val="000000"/>
          <w:highlight w:val="none"/>
        </w:rPr>
        <w:t>文件相互混装；</w:t>
      </w:r>
    </w:p>
    <w:p w14:paraId="66621685">
      <w:pPr>
        <w:keepNext w:val="0"/>
        <w:keepLines w:val="0"/>
        <w:pageBreakBefore w:val="0"/>
        <w:widowControl w:val="0"/>
        <w:kinsoku/>
        <w:wordWrap/>
        <w:overflowPunct/>
        <w:topLinePunct w:val="0"/>
        <w:autoSpaceDE/>
        <w:autoSpaceDN/>
        <w:bidi w:val="0"/>
        <w:adjustRightInd/>
        <w:snapToGrid/>
        <w:spacing w:beforeLines="0" w:afterLines="0" w:line="480" w:lineRule="exact"/>
        <w:ind w:firstLine="420" w:firstLineChars="200"/>
        <w:textAlignment w:val="auto"/>
        <w:rPr>
          <w:color w:val="000000"/>
          <w:highlight w:val="none"/>
        </w:rPr>
      </w:pPr>
      <w:r>
        <w:rPr>
          <w:rFonts w:hint="eastAsia"/>
          <w:color w:val="000000"/>
          <w:highlight w:val="none"/>
        </w:rPr>
        <w:t>说明：在评选过程中发现比选人有上述情形的，比选小组应当认定其比选无效。同时，项目比选时被认定为串通比选的比选申请人不得参加该合同项下的采购活动。</w:t>
      </w:r>
    </w:p>
    <w:p w14:paraId="08B1A516">
      <w:pPr>
        <w:spacing w:before="0" w:beforeLines="0" w:after="0" w:afterLines="0" w:line="480" w:lineRule="exact"/>
        <w:ind w:firstLine="422" w:firstLineChars="200"/>
        <w:rPr>
          <w:b/>
          <w:bCs/>
          <w:color w:val="000000"/>
          <w:highlight w:val="none"/>
        </w:rPr>
      </w:pPr>
      <w:r>
        <w:rPr>
          <w:rFonts w:hint="eastAsia"/>
          <w:b/>
          <w:bCs/>
          <w:color w:val="000000"/>
          <w:highlight w:val="none"/>
        </w:rPr>
        <w:t>4.价格修正：</w:t>
      </w:r>
    </w:p>
    <w:p w14:paraId="10D2A4E3">
      <w:pPr>
        <w:spacing w:before="0" w:beforeLines="0" w:after="0" w:afterLines="0" w:line="480" w:lineRule="exact"/>
        <w:ind w:firstLine="420" w:firstLineChars="200"/>
        <w:rPr>
          <w:color w:val="000000"/>
          <w:highlight w:val="none"/>
        </w:rPr>
      </w:pPr>
      <w:r>
        <w:rPr>
          <w:rFonts w:hint="eastAsia"/>
          <w:color w:val="000000"/>
          <w:highlight w:val="none"/>
        </w:rPr>
        <w:t>对报价的计算错误按以下原则修正：</w:t>
      </w:r>
    </w:p>
    <w:p w14:paraId="61419B2E">
      <w:pPr>
        <w:spacing w:before="0" w:beforeLines="0" w:after="0" w:afterLines="0" w:line="480" w:lineRule="exact"/>
        <w:ind w:firstLine="420" w:firstLineChars="200"/>
        <w:rPr>
          <w:color w:val="000000"/>
          <w:highlight w:val="none"/>
        </w:rPr>
      </w:pPr>
      <w:r>
        <w:rPr>
          <w:rFonts w:hint="eastAsia"/>
          <w:color w:val="000000"/>
          <w:highlight w:val="none"/>
        </w:rPr>
        <w:t>（1）大写金额和小写金额不一致的，以大写金额为准；</w:t>
      </w:r>
    </w:p>
    <w:p w14:paraId="06159635">
      <w:pPr>
        <w:spacing w:before="0" w:beforeLines="0" w:after="0" w:afterLines="0" w:line="480" w:lineRule="exact"/>
        <w:ind w:firstLine="420" w:firstLineChars="200"/>
        <w:rPr>
          <w:color w:val="000000"/>
          <w:highlight w:val="none"/>
        </w:rPr>
      </w:pPr>
      <w:r>
        <w:rPr>
          <w:rFonts w:hint="eastAsia"/>
          <w:color w:val="000000"/>
          <w:highlight w:val="none"/>
        </w:rPr>
        <w:t>（2）单价金额小数点或者百分比有明显错位的，以总价为准，并修改单价。</w:t>
      </w:r>
    </w:p>
    <w:p w14:paraId="40292198">
      <w:pPr>
        <w:spacing w:before="0" w:beforeLines="0" w:after="0" w:afterLines="0" w:line="480" w:lineRule="exact"/>
        <w:ind w:firstLine="420" w:firstLineChars="200"/>
        <w:rPr>
          <w:color w:val="000000"/>
          <w:highlight w:val="none"/>
        </w:rPr>
      </w:pPr>
      <w:r>
        <w:rPr>
          <w:rFonts w:hint="eastAsia"/>
          <w:color w:val="000000"/>
          <w:highlight w:val="none"/>
        </w:rPr>
        <w:t>（3）总价金额与按单价汇总金额不一致的，以单价金额计算结果为准。但是单价金额计算结果超过预算价的，对其按无效比选处理。</w:t>
      </w:r>
    </w:p>
    <w:p w14:paraId="587DB755">
      <w:pPr>
        <w:spacing w:before="0" w:beforeLines="0" w:after="0" w:afterLines="0" w:line="480" w:lineRule="exact"/>
        <w:ind w:firstLine="420" w:firstLineChars="200"/>
        <w:rPr>
          <w:color w:val="000000"/>
          <w:highlight w:val="none"/>
        </w:rPr>
      </w:pPr>
      <w:r>
        <w:rPr>
          <w:rFonts w:hint="eastAsia"/>
          <w:color w:val="000000"/>
          <w:highlight w:val="none"/>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4A5ECA27">
      <w:pPr>
        <w:spacing w:before="0" w:beforeLines="0" w:after="0" w:afterLines="0" w:line="480" w:lineRule="exact"/>
        <w:ind w:firstLine="422" w:firstLineChars="200"/>
        <w:rPr>
          <w:color w:val="000000"/>
          <w:highlight w:val="none"/>
        </w:rPr>
      </w:pPr>
      <w:r>
        <w:rPr>
          <w:rFonts w:hint="eastAsia"/>
          <w:b/>
          <w:bCs/>
          <w:color w:val="000000"/>
          <w:highlight w:val="none"/>
        </w:rPr>
        <w:t>（五）确定中选候选人。</w:t>
      </w:r>
    </w:p>
    <w:p w14:paraId="6451B9E9">
      <w:pPr>
        <w:spacing w:before="156" w:beforeLines="50" w:after="156" w:afterLines="50" w:line="30" w:lineRule="atLeast"/>
        <w:ind w:firstLine="720" w:firstLineChars="300"/>
        <w:rPr>
          <w:rFonts w:hint="eastAsia" w:ascii="Times New Roman"/>
          <w:sz w:val="24"/>
          <w:szCs w:val="22"/>
          <w:highlight w:val="none"/>
        </w:rPr>
      </w:pPr>
      <w:r>
        <w:rPr>
          <w:rFonts w:hint="eastAsia" w:ascii="Times New Roman"/>
          <w:sz w:val="24"/>
          <w:szCs w:val="22"/>
          <w:highlight w:val="none"/>
        </w:rPr>
        <w:t>由评选小组对各比选单位进行比选，原则上以最低报价者为中选人；若报价相同，则以随机抽取方式选取中选人。</w:t>
      </w:r>
    </w:p>
    <w:p w14:paraId="2D78F3D4">
      <w:pPr>
        <w:numPr>
          <w:ilvl w:val="0"/>
          <w:numId w:val="1"/>
        </w:numPr>
        <w:spacing w:beforeLines="0" w:afterLines="0" w:line="480" w:lineRule="exact"/>
        <w:ind w:firstLine="422" w:firstLineChars="200"/>
        <w:rPr>
          <w:color w:val="000000"/>
          <w:highlight w:val="none"/>
        </w:rPr>
      </w:pPr>
      <w:r>
        <w:rPr>
          <w:rFonts w:hint="eastAsia"/>
          <w:b/>
          <w:bCs/>
          <w:color w:val="000000"/>
          <w:highlight w:val="none"/>
        </w:rPr>
        <w:t>比选结果公示。</w:t>
      </w:r>
      <w:r>
        <w:rPr>
          <w:rFonts w:hint="eastAsia"/>
          <w:color w:val="000000"/>
          <w:highlight w:val="none"/>
        </w:rPr>
        <w:t>比选结果经</w:t>
      </w:r>
      <w:r>
        <w:rPr>
          <w:rFonts w:hint="default"/>
          <w:color w:val="000000"/>
          <w:highlight w:val="none"/>
          <w:lang w:val="en-US"/>
        </w:rPr>
        <w:t>院</w:t>
      </w:r>
      <w:r>
        <w:rPr>
          <w:rFonts w:hint="eastAsia"/>
          <w:color w:val="000000"/>
          <w:highlight w:val="none"/>
          <w:lang w:val="en-US" w:eastAsia="zh-CN"/>
        </w:rPr>
        <w:t>工会主席审批</w:t>
      </w:r>
      <w:r>
        <w:rPr>
          <w:rFonts w:hint="eastAsia"/>
          <w:color w:val="000000"/>
          <w:highlight w:val="none"/>
        </w:rPr>
        <w:t>确认后3个工作日内，将比选结果在院公示栏或公众网对外进行公示，公示时间为1个工作日，并向中选人发出中选通知书。</w:t>
      </w:r>
    </w:p>
    <w:p w14:paraId="455EC6B8">
      <w:pPr>
        <w:numPr>
          <w:ilvl w:val="0"/>
          <w:numId w:val="0"/>
        </w:numPr>
        <w:spacing w:beforeLines="0" w:afterLines="0" w:line="480" w:lineRule="exact"/>
        <w:ind w:leftChars="0" w:firstLine="883" w:firstLineChars="200"/>
        <w:jc w:val="both"/>
        <w:rPr>
          <w:rFonts w:hint="eastAsia" w:ascii="方正小标宋简体" w:hAnsi="方正小标宋简体" w:eastAsia="方正小标宋简体" w:cs="方正小标宋简体"/>
          <w:b/>
          <w:bCs/>
          <w:color w:val="auto"/>
          <w:kern w:val="0"/>
          <w:sz w:val="44"/>
          <w:szCs w:val="44"/>
          <w:highlight w:val="none"/>
          <w:lang w:val="en-US" w:eastAsia="zh-CN" w:bidi="ar-SA"/>
        </w:rPr>
      </w:pPr>
      <w:r>
        <w:rPr>
          <w:rFonts w:hint="eastAsia" w:ascii="方正小标宋简体" w:hAnsi="方正小标宋简体" w:eastAsia="方正小标宋简体" w:cs="方正小标宋简体"/>
          <w:b/>
          <w:bCs/>
          <w:color w:val="auto"/>
          <w:kern w:val="0"/>
          <w:sz w:val="44"/>
          <w:szCs w:val="44"/>
          <w:highlight w:val="none"/>
          <w:lang w:val="en-US" w:eastAsia="zh-CN" w:bidi="ar-SA"/>
        </w:rPr>
        <w:t xml:space="preserve">             </w:t>
      </w:r>
    </w:p>
    <w:p w14:paraId="788D04BE">
      <w:pPr>
        <w:pStyle w:val="28"/>
        <w:shd w:val="clear" w:color="auto" w:fill="FFFFFF"/>
        <w:jc w:val="both"/>
        <w:rPr>
          <w:rStyle w:val="17"/>
          <w:rFonts w:hint="eastAsia"/>
          <w:sz w:val="24"/>
          <w:highlight w:val="none"/>
          <w:lang w:val="en"/>
        </w:rPr>
      </w:pPr>
      <w:r>
        <w:rPr>
          <w:rStyle w:val="17"/>
          <w:rFonts w:hint="eastAsia"/>
          <w:sz w:val="24"/>
          <w:highlight w:val="none"/>
          <w:lang w:val="en"/>
        </w:rPr>
        <w:t>五、响应文件格式</w:t>
      </w:r>
      <w:r>
        <w:rPr>
          <w:rFonts w:hint="eastAsia"/>
          <w:sz w:val="24"/>
          <w:highlight w:val="none"/>
          <w:lang w:val="en"/>
        </w:rPr>
        <w:t xml:space="preserve"> </w:t>
      </w:r>
    </w:p>
    <w:p w14:paraId="1EFF4747">
      <w:pPr>
        <w:pStyle w:val="28"/>
        <w:shd w:val="clear" w:color="auto" w:fill="FFFFFF"/>
        <w:spacing w:after="300" w:afterAutospacing="0"/>
        <w:rPr>
          <w:rFonts w:hint="eastAsia"/>
          <w:sz w:val="24"/>
          <w:highlight w:val="none"/>
          <w:lang w:val="en"/>
        </w:rPr>
      </w:pPr>
      <w:r>
        <w:rPr>
          <w:rStyle w:val="17"/>
          <w:rFonts w:hint="eastAsia"/>
          <w:sz w:val="24"/>
          <w:highlight w:val="none"/>
          <w:lang w:val="en"/>
        </w:rPr>
        <w:t>响应文件格式目录</w:t>
      </w:r>
      <w:r>
        <w:rPr>
          <w:rFonts w:hint="eastAsia"/>
          <w:sz w:val="24"/>
          <w:highlight w:val="none"/>
          <w:lang w:val="en"/>
        </w:rPr>
        <w:t xml:space="preserve"> </w:t>
      </w:r>
    </w:p>
    <w:p w14:paraId="5DBFA65F">
      <w:pPr>
        <w:pStyle w:val="12"/>
        <w:shd w:val="clear" w:color="auto" w:fill="FFFFFF"/>
        <w:ind w:firstLine="480"/>
        <w:rPr>
          <w:highlight w:val="none"/>
          <w:lang w:val="en"/>
        </w:rPr>
      </w:pPr>
      <w:r>
        <w:rPr>
          <w:rFonts w:hint="eastAsia"/>
          <w:highlight w:val="none"/>
          <w:lang w:val="en"/>
        </w:rPr>
        <w:t>响应文件包括但不限于以下组成内容，请按顺序制作，本章有提供格式文件的请按格式要求提交（完成</w:t>
      </w:r>
      <w:r>
        <w:rPr>
          <w:rFonts w:hint="eastAsia"/>
          <w:highlight w:val="none"/>
        </w:rPr>
        <w:t>比选</w:t>
      </w:r>
      <w:r>
        <w:rPr>
          <w:rFonts w:hint="eastAsia"/>
          <w:highlight w:val="none"/>
          <w:lang w:val="en"/>
        </w:rPr>
        <w:t xml:space="preserve">文件的制作后，应加盖公章）。 </w:t>
      </w: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2A0363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002E05E7">
            <w:pPr>
              <w:pStyle w:val="12"/>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06361B2F">
            <w:pPr>
              <w:pStyle w:val="12"/>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006EE6A5">
            <w:pPr>
              <w:pStyle w:val="12"/>
              <w:wordWrap w:val="0"/>
              <w:jc w:val="center"/>
              <w:rPr>
                <w:b/>
                <w:bCs/>
                <w:highlight w:val="none"/>
              </w:rPr>
            </w:pPr>
            <w:r>
              <w:rPr>
                <w:rFonts w:hint="eastAsia"/>
                <w:b/>
                <w:bCs/>
                <w:highlight w:val="none"/>
              </w:rPr>
              <w:t>备注</w:t>
            </w:r>
          </w:p>
        </w:tc>
      </w:tr>
      <w:tr w14:paraId="60543D5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noWrap w:val="0"/>
            <w:vAlign w:val="center"/>
          </w:tcPr>
          <w:p w14:paraId="3C62C828">
            <w:pPr>
              <w:pStyle w:val="12"/>
              <w:wordWrap w:val="0"/>
              <w:jc w:val="center"/>
              <w:rPr>
                <w:highlight w:val="none"/>
              </w:rPr>
            </w:pPr>
            <w:r>
              <w:rPr>
                <w:rFonts w:hint="eastAsia"/>
                <w:highlight w:val="none"/>
              </w:rPr>
              <w:t>商务文件</w:t>
            </w:r>
          </w:p>
        </w:tc>
      </w:tr>
      <w:tr w14:paraId="602EB9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60B9C576">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7A6883D6">
            <w:pPr>
              <w:pStyle w:val="12"/>
              <w:wordWrap w:val="0"/>
              <w:rPr>
                <w:highlight w:val="none"/>
              </w:rPr>
            </w:pPr>
            <w:r>
              <w:rPr>
                <w:rFonts w:hint="eastAsia"/>
                <w:highlight w:val="none"/>
              </w:rPr>
              <w:t>★响应承诺函</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405078EC">
            <w:pPr>
              <w:pStyle w:val="12"/>
              <w:wordWrap w:val="0"/>
              <w:jc w:val="center"/>
              <w:rPr>
                <w:highlight w:val="none"/>
              </w:rPr>
            </w:pPr>
          </w:p>
        </w:tc>
      </w:tr>
      <w:tr w14:paraId="64DCD99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6664F82B">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4C63FC7E">
            <w:pPr>
              <w:pStyle w:val="12"/>
              <w:wordWrap w:val="0"/>
              <w:rPr>
                <w:highlight w:val="none"/>
              </w:rPr>
            </w:pPr>
            <w:r>
              <w:rPr>
                <w:rFonts w:hint="eastAsia"/>
                <w:highlight w:val="none"/>
              </w:rPr>
              <w:t>★比选申请人廉洁承诺书</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51CD7691">
            <w:pPr>
              <w:pStyle w:val="12"/>
              <w:wordWrap w:val="0"/>
              <w:jc w:val="center"/>
              <w:rPr>
                <w:highlight w:val="none"/>
              </w:rPr>
            </w:pPr>
          </w:p>
        </w:tc>
      </w:tr>
      <w:tr w14:paraId="49976F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5BEF0C25">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630B338E">
            <w:pPr>
              <w:pStyle w:val="12"/>
              <w:wordWrap w:val="0"/>
              <w:rPr>
                <w:highlight w:val="none"/>
              </w:rPr>
            </w:pPr>
            <w:r>
              <w:rPr>
                <w:rFonts w:hint="eastAsia"/>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71C53385">
            <w:pPr>
              <w:pStyle w:val="12"/>
              <w:wordWrap w:val="0"/>
              <w:jc w:val="center"/>
              <w:rPr>
                <w:highlight w:val="none"/>
              </w:rPr>
            </w:pPr>
          </w:p>
        </w:tc>
      </w:tr>
      <w:tr w14:paraId="3CE4C6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1937FE67">
            <w:pPr>
              <w:pStyle w:val="12"/>
              <w:wordWrap w:val="0"/>
              <w:jc w:val="center"/>
              <w:rPr>
                <w:highlight w:val="none"/>
              </w:rPr>
            </w:pPr>
            <w:r>
              <w:rPr>
                <w:rFonts w:hint="eastAsia"/>
                <w:highlight w:val="none"/>
              </w:rPr>
              <w:t>4</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77069B9E">
            <w:pPr>
              <w:pStyle w:val="12"/>
              <w:wordWrap w:val="0"/>
              <w:rPr>
                <w:highlight w:val="none"/>
              </w:rPr>
            </w:pPr>
            <w:r>
              <w:rPr>
                <w:rFonts w:hint="eastAsia"/>
                <w:highlight w:val="non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11E2E022">
            <w:pPr>
              <w:pStyle w:val="12"/>
              <w:wordWrap w:val="0"/>
              <w:jc w:val="center"/>
              <w:rPr>
                <w:highlight w:val="none"/>
              </w:rPr>
            </w:pPr>
          </w:p>
        </w:tc>
      </w:tr>
      <w:tr w14:paraId="643C1B6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215DB851">
            <w:pPr>
              <w:pStyle w:val="12"/>
              <w:wordWrap w:val="0"/>
              <w:jc w:val="center"/>
              <w:rPr>
                <w:highlight w:val="none"/>
              </w:rPr>
            </w:pPr>
            <w:r>
              <w:rPr>
                <w:rFonts w:hint="eastAsia"/>
                <w:highlight w:val="none"/>
              </w:rPr>
              <w:t>5</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23A404FE">
            <w:pPr>
              <w:pStyle w:val="12"/>
              <w:wordWrap w:val="0"/>
              <w:rPr>
                <w:highlight w:val="none"/>
              </w:rPr>
            </w:pPr>
            <w:r>
              <w:rPr>
                <w:rFonts w:hint="eastAsia"/>
                <w:highlight w:val="none"/>
              </w:rPr>
              <w:t>法定代表人证明书</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5A0E6FBB">
            <w:pPr>
              <w:pStyle w:val="12"/>
              <w:wordWrap w:val="0"/>
              <w:jc w:val="center"/>
              <w:rPr>
                <w:highlight w:val="none"/>
              </w:rPr>
            </w:pPr>
          </w:p>
        </w:tc>
      </w:tr>
      <w:tr w14:paraId="4B55FF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C914919">
            <w:pPr>
              <w:pStyle w:val="12"/>
              <w:wordWrap w:val="0"/>
              <w:jc w:val="center"/>
              <w:rPr>
                <w:highlight w:val="none"/>
              </w:rPr>
            </w:pPr>
            <w:r>
              <w:rPr>
                <w:rFonts w:hint="eastAsia"/>
                <w:highlight w:val="none"/>
              </w:rPr>
              <w:t>6</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1067925C">
            <w:pPr>
              <w:pStyle w:val="12"/>
              <w:wordWrap w:val="0"/>
              <w:rPr>
                <w:highlight w:val="none"/>
              </w:rPr>
            </w:pPr>
            <w:r>
              <w:rPr>
                <w:rFonts w:hint="eastAsia"/>
                <w:highlight w:val="none"/>
              </w:rPr>
              <w:t>法定代表人授权书</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318B6051">
            <w:pPr>
              <w:pStyle w:val="12"/>
              <w:wordWrap w:val="0"/>
              <w:jc w:val="center"/>
              <w:rPr>
                <w:highlight w:val="none"/>
              </w:rPr>
            </w:pPr>
          </w:p>
        </w:tc>
      </w:tr>
      <w:tr w14:paraId="5F0C7D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AD035F5">
            <w:pPr>
              <w:pStyle w:val="12"/>
              <w:wordWrap w:val="0"/>
              <w:jc w:val="center"/>
              <w:rPr>
                <w:highlight w:val="none"/>
              </w:rPr>
            </w:pPr>
            <w:r>
              <w:rPr>
                <w:rFonts w:hint="eastAsia"/>
                <w:highlight w:val="none"/>
              </w:rPr>
              <w:t>7</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4A6E0463">
            <w:pPr>
              <w:pStyle w:val="12"/>
              <w:wordWrap w:val="0"/>
              <w:rPr>
                <w:highlight w:val="none"/>
              </w:rPr>
            </w:pPr>
            <w:r>
              <w:rPr>
                <w:rFonts w:hint="eastAsia"/>
                <w:highlight w:val="non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64F1958A">
            <w:pPr>
              <w:pStyle w:val="12"/>
              <w:wordWrap w:val="0"/>
              <w:jc w:val="center"/>
              <w:rPr>
                <w:highlight w:val="none"/>
              </w:rPr>
            </w:pPr>
          </w:p>
        </w:tc>
      </w:tr>
      <w:tr w14:paraId="0C50BB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0A4D42B">
            <w:pPr>
              <w:pStyle w:val="12"/>
              <w:wordWrap w:val="0"/>
              <w:jc w:val="center"/>
              <w:rPr>
                <w:highlight w:val="none"/>
              </w:rPr>
            </w:pPr>
            <w:r>
              <w:rPr>
                <w:rFonts w:hint="eastAsia"/>
                <w:highlight w:val="none"/>
              </w:rPr>
              <w:t>8</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5B422DDB">
            <w:pPr>
              <w:pStyle w:val="12"/>
              <w:wordWrap w:val="0"/>
              <w:rPr>
                <w:highlight w:val="none"/>
              </w:rPr>
            </w:pPr>
            <w:r>
              <w:rPr>
                <w:rFonts w:hint="eastAsia"/>
                <w:highlight w:val="none"/>
              </w:rPr>
              <w:t>★报价表</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5E02E4A6">
            <w:pPr>
              <w:pStyle w:val="12"/>
              <w:wordWrap w:val="0"/>
              <w:jc w:val="center"/>
              <w:rPr>
                <w:highlight w:val="none"/>
              </w:rPr>
            </w:pPr>
          </w:p>
        </w:tc>
      </w:tr>
      <w:tr w14:paraId="5D9F90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0A7298BF">
            <w:pPr>
              <w:pStyle w:val="12"/>
              <w:wordWrap w:val="0"/>
              <w:jc w:val="center"/>
              <w:rPr>
                <w:highlight w:val="none"/>
              </w:rPr>
            </w:pPr>
            <w:r>
              <w:rPr>
                <w:rFonts w:hint="eastAsia"/>
                <w:highlight w:val="none"/>
              </w:rPr>
              <w:t>9</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343474B4">
            <w:pPr>
              <w:pStyle w:val="12"/>
              <w:wordWrap w:val="0"/>
              <w:rPr>
                <w:highlight w:val="none"/>
              </w:rPr>
            </w:pPr>
            <w:r>
              <w:rPr>
                <w:rFonts w:hint="eastAsia"/>
                <w:highlight w:val="none"/>
              </w:rPr>
              <w:t>商务评分有关资料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49FC70FA">
            <w:pPr>
              <w:pStyle w:val="12"/>
              <w:wordWrap w:val="0"/>
              <w:jc w:val="center"/>
              <w:rPr>
                <w:highlight w:val="none"/>
              </w:rPr>
            </w:pPr>
          </w:p>
        </w:tc>
      </w:tr>
      <w:tr w14:paraId="31DB43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5B25EDF8">
            <w:pPr>
              <w:pStyle w:val="12"/>
              <w:wordWrap w:val="0"/>
              <w:jc w:val="center"/>
              <w:rPr>
                <w:highlight w:val="none"/>
              </w:rPr>
            </w:pPr>
            <w:r>
              <w:rPr>
                <w:rFonts w:hint="eastAsia"/>
                <w:highlight w:val="none"/>
              </w:rPr>
              <w:t>10</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39D9490E">
            <w:pPr>
              <w:pStyle w:val="12"/>
              <w:wordWrap w:val="0"/>
              <w:rPr>
                <w:highlight w:val="none"/>
              </w:rPr>
            </w:pPr>
            <w:r>
              <w:rPr>
                <w:rFonts w:hint="eastAsia"/>
                <w:highlight w:val="non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3749CDC9">
            <w:pPr>
              <w:pStyle w:val="12"/>
              <w:wordWrap w:val="0"/>
              <w:jc w:val="center"/>
              <w:rPr>
                <w:highlight w:val="none"/>
              </w:rPr>
            </w:pPr>
          </w:p>
        </w:tc>
      </w:tr>
      <w:tr w14:paraId="43D080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noWrap w:val="0"/>
            <w:vAlign w:val="center"/>
          </w:tcPr>
          <w:p w14:paraId="03BEDAF5">
            <w:pPr>
              <w:pStyle w:val="12"/>
              <w:wordWrap w:val="0"/>
              <w:jc w:val="center"/>
              <w:rPr>
                <w:highlight w:val="none"/>
              </w:rPr>
            </w:pPr>
            <w:r>
              <w:rPr>
                <w:rFonts w:hint="eastAsia"/>
                <w:highlight w:val="none"/>
              </w:rPr>
              <w:t>技术文件</w:t>
            </w:r>
          </w:p>
        </w:tc>
      </w:tr>
      <w:tr w14:paraId="10223D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4B6C9140">
            <w:pPr>
              <w:pStyle w:val="12"/>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2027C008">
            <w:pPr>
              <w:pStyle w:val="12"/>
              <w:wordWrap w:val="0"/>
              <w:rPr>
                <w:highlight w:val="none"/>
              </w:rPr>
            </w:pPr>
            <w:r>
              <w:rPr>
                <w:rFonts w:hint="eastAsia"/>
                <w:highlight w:val="non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02B67FDA">
            <w:pPr>
              <w:pStyle w:val="12"/>
              <w:wordWrap w:val="0"/>
              <w:jc w:val="center"/>
              <w:rPr>
                <w:highlight w:val="none"/>
              </w:rPr>
            </w:pPr>
          </w:p>
        </w:tc>
      </w:tr>
      <w:tr w14:paraId="746D2C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7E8E99E1">
            <w:pPr>
              <w:pStyle w:val="12"/>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0DE291C5">
            <w:pPr>
              <w:pStyle w:val="12"/>
              <w:wordWrap w:val="0"/>
              <w:rPr>
                <w:highlight w:val="none"/>
              </w:rPr>
            </w:pPr>
            <w:r>
              <w:rPr>
                <w:rFonts w:hint="eastAsia"/>
                <w:highlight w:val="none"/>
              </w:rPr>
              <w:t>技术评分有关资料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44A17C03">
            <w:pPr>
              <w:pStyle w:val="12"/>
              <w:wordWrap w:val="0"/>
              <w:jc w:val="center"/>
              <w:rPr>
                <w:highlight w:val="none"/>
              </w:rPr>
            </w:pPr>
          </w:p>
        </w:tc>
      </w:tr>
      <w:tr w14:paraId="29B61C7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noWrap w:val="0"/>
            <w:vAlign w:val="center"/>
          </w:tcPr>
          <w:p w14:paraId="3F3CC522">
            <w:pPr>
              <w:pStyle w:val="12"/>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noWrap w:val="0"/>
            <w:vAlign w:val="center"/>
          </w:tcPr>
          <w:p w14:paraId="3A798B95">
            <w:pPr>
              <w:pStyle w:val="12"/>
              <w:wordWrap w:val="0"/>
              <w:rPr>
                <w:highlight w:val="none"/>
              </w:rPr>
            </w:pPr>
            <w:r>
              <w:rPr>
                <w:rFonts w:hint="eastAsia"/>
                <w:highlight w:val="non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noWrap w:val="0"/>
            <w:vAlign w:val="center"/>
          </w:tcPr>
          <w:p w14:paraId="1904733F">
            <w:pPr>
              <w:pStyle w:val="12"/>
              <w:wordWrap w:val="0"/>
              <w:jc w:val="center"/>
              <w:rPr>
                <w:highlight w:val="none"/>
              </w:rPr>
            </w:pPr>
          </w:p>
        </w:tc>
      </w:tr>
      <w:tr w14:paraId="310A0C7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noWrap w:val="0"/>
            <w:vAlign w:val="center"/>
          </w:tcPr>
          <w:p w14:paraId="188D35B2">
            <w:pPr>
              <w:pStyle w:val="12"/>
              <w:wordWrap w:val="0"/>
              <w:jc w:val="center"/>
              <w:rPr>
                <w:highlight w:val="none"/>
              </w:rPr>
            </w:pPr>
            <w:r>
              <w:rPr>
                <w:rFonts w:hint="eastAsia"/>
                <w:highlight w:val="none"/>
              </w:rPr>
              <w:t>其他文件</w:t>
            </w:r>
          </w:p>
        </w:tc>
      </w:tr>
    </w:tbl>
    <w:p w14:paraId="324FB198">
      <w:pPr>
        <w:snapToGrid w:val="0"/>
        <w:spacing w:before="156" w:beforeLines="50"/>
        <w:jc w:val="left"/>
        <w:rPr>
          <w:rFonts w:hint="eastAsia" w:ascii="宋体" w:hAnsi="宋体" w:cs="宋体"/>
          <w:color w:val="000000"/>
          <w:highlight w:val="none"/>
        </w:rPr>
      </w:pPr>
    </w:p>
    <w:p w14:paraId="6AD6703B">
      <w:pPr>
        <w:rPr>
          <w:highlight w:val="none"/>
        </w:rPr>
      </w:pPr>
      <w:r>
        <w:rPr>
          <w:rStyle w:val="17"/>
          <w:rFonts w:hint="eastAsia"/>
          <w:highlight w:val="none"/>
          <w:lang w:val="en"/>
        </w:rPr>
        <w:t>特别提醒：</w:t>
      </w:r>
      <w:r>
        <w:rPr>
          <w:rFonts w:hint="eastAsia"/>
          <w:highlight w:val="none"/>
          <w:lang w:val="en"/>
        </w:rPr>
        <w:t>请比选申请人严格按照表格内容及要求制作响应文件，所有证书类文件提供复印件且必须在有效期内，表中带★的材料将作为</w:t>
      </w:r>
      <w:r>
        <w:rPr>
          <w:rFonts w:hint="eastAsia"/>
          <w:highlight w:val="none"/>
          <w:lang w:val="en" w:eastAsia="zh-CN"/>
        </w:rPr>
        <w:t>比选申请人</w:t>
      </w:r>
      <w:r>
        <w:rPr>
          <w:rFonts w:hint="eastAsia"/>
          <w:highlight w:val="none"/>
          <w:lang w:val="en"/>
        </w:rPr>
        <w:t>资格和符合性审查的重要内容之一。</w:t>
      </w:r>
    </w:p>
    <w:p w14:paraId="0261D409">
      <w:pPr>
        <w:rPr>
          <w:highlight w:val="none"/>
        </w:rPr>
      </w:pPr>
    </w:p>
    <w:p w14:paraId="3B2D73D8">
      <w:pPr>
        <w:snapToGrid w:val="0"/>
        <w:spacing w:before="156" w:beforeLines="50"/>
        <w:jc w:val="left"/>
        <w:rPr>
          <w:rFonts w:hint="eastAsia" w:ascii="宋体" w:hAnsi="宋体" w:cs="宋体"/>
          <w:color w:val="000000"/>
          <w:highlight w:val="none"/>
        </w:rPr>
      </w:pPr>
    </w:p>
    <w:p w14:paraId="22AC9B47">
      <w:pPr>
        <w:spacing w:beforeLines="0"/>
        <w:jc w:val="left"/>
        <w:rPr>
          <w:ins w:id="4" w:author="杨富钱" w:date="2025-11-24T09:55:47Z"/>
          <w:rFonts w:hint="eastAsia" w:ascii="宋体" w:hAnsi="宋体" w:cs="宋体"/>
          <w:color w:val="000000"/>
          <w:highlight w:val="none"/>
        </w:rPr>
      </w:pPr>
    </w:p>
    <w:p w14:paraId="57E4AA7E">
      <w:pPr>
        <w:spacing w:beforeLines="0"/>
        <w:jc w:val="left"/>
        <w:rPr>
          <w:ins w:id="5" w:author="杨富钱" w:date="2025-11-24T09:55:48Z"/>
          <w:rFonts w:hint="eastAsia" w:ascii="宋体" w:hAnsi="宋体" w:cs="宋体"/>
          <w:color w:val="000000"/>
          <w:highlight w:val="none"/>
        </w:rPr>
      </w:pPr>
    </w:p>
    <w:p w14:paraId="44182659">
      <w:pPr>
        <w:spacing w:beforeLines="0"/>
        <w:jc w:val="left"/>
        <w:rPr>
          <w:ins w:id="6" w:author="杨富钱" w:date="2025-11-24T09:55:48Z"/>
          <w:rFonts w:hint="eastAsia" w:ascii="宋体" w:hAnsi="宋体" w:cs="宋体"/>
          <w:color w:val="000000"/>
          <w:highlight w:val="none"/>
        </w:rPr>
      </w:pPr>
    </w:p>
    <w:p w14:paraId="27453A05">
      <w:pPr>
        <w:spacing w:beforeLines="0"/>
        <w:jc w:val="left"/>
        <w:rPr>
          <w:ins w:id="7" w:author="杨富钱" w:date="2025-11-24T09:55:48Z"/>
          <w:rFonts w:hint="eastAsia" w:ascii="宋体" w:hAnsi="宋体" w:cs="宋体"/>
          <w:color w:val="000000"/>
          <w:highlight w:val="none"/>
        </w:rPr>
      </w:pPr>
    </w:p>
    <w:p w14:paraId="3FAC29EE">
      <w:pPr>
        <w:spacing w:beforeLines="0"/>
        <w:jc w:val="left"/>
        <w:rPr>
          <w:ins w:id="8" w:author="杨富钱" w:date="2025-11-24T09:55:49Z"/>
          <w:rFonts w:hint="eastAsia" w:ascii="宋体" w:hAnsi="宋体" w:cs="宋体"/>
          <w:color w:val="000000"/>
          <w:highlight w:val="none"/>
        </w:rPr>
      </w:pPr>
    </w:p>
    <w:p w14:paraId="42DA3023">
      <w:pPr>
        <w:spacing w:beforeLines="0"/>
        <w:jc w:val="left"/>
        <w:rPr>
          <w:ins w:id="9" w:author="杨富钱" w:date="2025-11-24T09:55:49Z"/>
          <w:rFonts w:hint="eastAsia" w:ascii="宋体" w:hAnsi="宋体" w:cs="宋体"/>
          <w:color w:val="000000"/>
          <w:highlight w:val="none"/>
        </w:rPr>
      </w:pPr>
    </w:p>
    <w:p w14:paraId="38DC02CB">
      <w:pPr>
        <w:spacing w:beforeLines="0"/>
        <w:jc w:val="left"/>
        <w:rPr>
          <w:rFonts w:hint="eastAsia" w:ascii="方正小标宋简体" w:hAnsi="方正小标宋简体" w:eastAsia="方正小标宋简体" w:cs="方正小标宋简体"/>
          <w:b/>
          <w:bCs/>
          <w:color w:val="000000"/>
          <w:kern w:val="0"/>
          <w:sz w:val="44"/>
          <w:szCs w:val="44"/>
          <w:highlight w:val="none"/>
        </w:rPr>
      </w:pPr>
      <w:r>
        <w:rPr>
          <w:rFonts w:hint="eastAsia" w:ascii="宋体" w:hAnsi="宋体" w:cs="宋体"/>
          <w:color w:val="000000"/>
          <w:highlight w:val="none"/>
        </w:rPr>
        <w:t>附件1：</w:t>
      </w:r>
    </w:p>
    <w:p w14:paraId="0A690E51">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7965B0C0">
      <w:pPr>
        <w:snapToGrid w:val="0"/>
        <w:spacing w:before="156" w:beforeLines="50"/>
        <w:rPr>
          <w:highlight w:val="none"/>
        </w:rPr>
      </w:pPr>
      <w:r>
        <w:rPr>
          <w:rFonts w:hint="eastAsia"/>
          <w:highlight w:val="none"/>
        </w:rPr>
        <w:t>致：广州市老人院</w:t>
      </w:r>
    </w:p>
    <w:p w14:paraId="534B2868">
      <w:pPr>
        <w:snapToGrid w:val="0"/>
        <w:spacing w:before="156" w:beforeLines="50"/>
        <w:ind w:firstLine="638" w:firstLineChars="304"/>
        <w:rPr>
          <w:highlight w:val="none"/>
        </w:rPr>
      </w:pPr>
      <w:r>
        <w:rPr>
          <w:rFonts w:hint="eastAsia"/>
          <w:highlight w:val="none"/>
        </w:rPr>
        <w:t>我方收到贵方关于“</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采购项目（项目编号：     ）的比选文件，完全理解比选文件的所有内容。决定参与本比选项目，据此我方承诺如下：</w:t>
      </w:r>
    </w:p>
    <w:p w14:paraId="1FCC7C5C">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highlight w:val="none"/>
        </w:rPr>
        <w:t>采购项目的比选文件的全部内容。</w:t>
      </w:r>
    </w:p>
    <w:p w14:paraId="117A4929">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3E70B363">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1DB9B206">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09D5C495">
      <w:pPr>
        <w:pStyle w:val="3"/>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01CC1F8B">
      <w:pPr>
        <w:pStyle w:val="3"/>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3AACF701">
      <w:pPr>
        <w:pStyle w:val="3"/>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6B053FB1">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6FCD5F49">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250A1BAD">
      <w:pPr>
        <w:spacing w:before="156" w:beforeLines="50"/>
        <w:ind w:firstLine="420" w:firstLineChars="200"/>
        <w:rPr>
          <w:highlight w:val="none"/>
        </w:rPr>
      </w:pPr>
      <w:r>
        <w:rPr>
          <w:rFonts w:hint="eastAsia"/>
          <w:highlight w:val="none"/>
        </w:rPr>
        <w:t>九、我方对在本函及比选文件中所作的所有承诺承担法律责任。</w:t>
      </w:r>
    </w:p>
    <w:p w14:paraId="5B40DE57">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8572"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35"/>
        <w:gridCol w:w="2068"/>
        <w:gridCol w:w="900"/>
        <w:gridCol w:w="832"/>
      </w:tblGrid>
      <w:tr w14:paraId="64A5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noWrap w:val="0"/>
            <w:vAlign w:val="top"/>
          </w:tcPr>
          <w:p w14:paraId="338B49B6">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4903" w:type="dxa"/>
            <w:gridSpan w:val="2"/>
            <w:noWrap w:val="0"/>
            <w:vAlign w:val="top"/>
          </w:tcPr>
          <w:p w14:paraId="093B289D">
            <w:pPr>
              <w:tabs>
                <w:tab w:val="left" w:pos="0"/>
              </w:tabs>
              <w:spacing w:line="360" w:lineRule="auto"/>
              <w:ind w:right="25" w:rightChars="12"/>
              <w:rPr>
                <w:rFonts w:hint="eastAsia" w:ascii="宋体" w:hAnsi="宋体"/>
                <w:sz w:val="24"/>
                <w:szCs w:val="24"/>
                <w:highlight w:val="none"/>
              </w:rPr>
            </w:pPr>
          </w:p>
        </w:tc>
        <w:tc>
          <w:tcPr>
            <w:tcW w:w="900" w:type="dxa"/>
            <w:noWrap w:val="0"/>
            <w:vAlign w:val="top"/>
          </w:tcPr>
          <w:p w14:paraId="26922992">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832" w:type="dxa"/>
            <w:noWrap w:val="0"/>
            <w:vAlign w:val="top"/>
          </w:tcPr>
          <w:p w14:paraId="4EC138FB">
            <w:pPr>
              <w:tabs>
                <w:tab w:val="left" w:pos="0"/>
              </w:tabs>
              <w:spacing w:line="360" w:lineRule="auto"/>
              <w:ind w:right="25" w:rightChars="12"/>
              <w:rPr>
                <w:rFonts w:hint="eastAsia" w:ascii="宋体" w:hAnsi="宋体"/>
                <w:sz w:val="24"/>
                <w:szCs w:val="24"/>
                <w:highlight w:val="none"/>
              </w:rPr>
            </w:pPr>
          </w:p>
        </w:tc>
      </w:tr>
      <w:tr w14:paraId="1E98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noWrap w:val="0"/>
            <w:vAlign w:val="top"/>
          </w:tcPr>
          <w:p w14:paraId="5701450C">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2835" w:type="dxa"/>
            <w:noWrap w:val="0"/>
            <w:vAlign w:val="top"/>
          </w:tcPr>
          <w:p w14:paraId="2677AB5A">
            <w:pPr>
              <w:tabs>
                <w:tab w:val="left" w:pos="0"/>
              </w:tabs>
              <w:spacing w:line="360" w:lineRule="auto"/>
              <w:ind w:right="25" w:rightChars="12"/>
              <w:rPr>
                <w:rFonts w:hint="eastAsia" w:ascii="宋体" w:hAnsi="宋体"/>
                <w:sz w:val="24"/>
                <w:szCs w:val="24"/>
                <w:highlight w:val="none"/>
              </w:rPr>
            </w:pPr>
          </w:p>
        </w:tc>
        <w:tc>
          <w:tcPr>
            <w:tcW w:w="2068" w:type="dxa"/>
            <w:noWrap w:val="0"/>
            <w:vAlign w:val="top"/>
          </w:tcPr>
          <w:p w14:paraId="08978F75">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1732" w:type="dxa"/>
            <w:gridSpan w:val="2"/>
            <w:noWrap w:val="0"/>
            <w:vAlign w:val="top"/>
          </w:tcPr>
          <w:p w14:paraId="308E1E72">
            <w:pPr>
              <w:tabs>
                <w:tab w:val="left" w:pos="0"/>
              </w:tabs>
              <w:spacing w:line="360" w:lineRule="auto"/>
              <w:ind w:right="25" w:rightChars="12"/>
              <w:rPr>
                <w:rFonts w:hint="eastAsia" w:ascii="宋体" w:hAnsi="宋体"/>
                <w:sz w:val="24"/>
                <w:szCs w:val="24"/>
                <w:highlight w:val="none"/>
              </w:rPr>
            </w:pPr>
          </w:p>
        </w:tc>
      </w:tr>
    </w:tbl>
    <w:p w14:paraId="27D8100E">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246D4F40">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771AEC00">
      <w:pPr>
        <w:snapToGrid w:val="0"/>
        <w:spacing w:before="156" w:beforeLines="50"/>
        <w:ind w:firstLine="2940" w:firstLineChars="1400"/>
        <w:rPr>
          <w:highlight w:val="none"/>
        </w:rPr>
      </w:pPr>
      <w:r>
        <w:rPr>
          <w:rFonts w:hint="eastAsia"/>
          <w:highlight w:val="none"/>
        </w:rPr>
        <w:t>日期：   年   月   日</w:t>
      </w:r>
    </w:p>
    <w:p w14:paraId="2BD2CE83">
      <w:pPr>
        <w:snapToGrid/>
        <w:spacing w:before="0" w:beforeLines="-2147483648" w:line="360" w:lineRule="auto"/>
        <w:ind w:right="84" w:rightChars="40"/>
        <w:jc w:val="left"/>
        <w:rPr>
          <w:rFonts w:ascii="宋体" w:hAnsi="宋体" w:cs="Arial"/>
          <w:bCs/>
          <w:sz w:val="24"/>
          <w:szCs w:val="24"/>
          <w:highlight w:val="none"/>
        </w:rPr>
      </w:pPr>
      <w:bookmarkStart w:id="0"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0"/>
    </w:p>
    <w:p w14:paraId="228A9B59">
      <w:pPr>
        <w:snapToGrid/>
        <w:spacing w:before="0" w:beforeLines="-2147483648" w:line="360" w:lineRule="auto"/>
        <w:ind w:right="84" w:rightChars="40"/>
        <w:jc w:val="left"/>
        <w:rPr>
          <w:rFonts w:ascii="Calibri" w:hAnsi="Calibri"/>
          <w:highlight w:val="none"/>
        </w:rPr>
      </w:pPr>
      <w:r>
        <w:rPr>
          <w:rFonts w:hint="eastAsia" w:ascii="Calibri" w:hAnsi="Calibri"/>
          <w:highlight w:val="none"/>
        </w:rPr>
        <w:t>附件2：</w:t>
      </w:r>
    </w:p>
    <w:p w14:paraId="2A20BE47">
      <w:pPr>
        <w:pStyle w:val="25"/>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746E316A">
      <w:pPr>
        <w:pStyle w:val="25"/>
        <w:rPr>
          <w:rFonts w:hint="eastAsia" w:ascii="仿宋" w:hAnsi="仿宋" w:eastAsia="仿宋"/>
          <w:kern w:val="0"/>
          <w:sz w:val="28"/>
          <w:szCs w:val="28"/>
          <w:highlight w:val="none"/>
        </w:rPr>
      </w:pPr>
    </w:p>
    <w:p w14:paraId="4F3C7ABB">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55316770">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58BD211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133A7E9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48C70B84">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0FF4289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56EAFD08">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176480A8">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630C5547">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58CF1A5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595E61E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0545FB66">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42AF4016">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3971E61A">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60E386AD">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1FDBEFBC">
      <w:pPr>
        <w:snapToGrid w:val="0"/>
        <w:spacing w:line="360" w:lineRule="auto"/>
        <w:ind w:firstLine="420" w:firstLineChars="200"/>
        <w:rPr>
          <w:rFonts w:hint="eastAsia" w:ascii="宋体" w:hAnsi="宋体"/>
          <w:szCs w:val="21"/>
          <w:highlight w:val="none"/>
        </w:rPr>
      </w:pPr>
    </w:p>
    <w:p w14:paraId="466A1DBD">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62401A2A">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ascii="宋体" w:hAnsi="宋体"/>
          <w:szCs w:val="21"/>
          <w:highlight w:val="none"/>
          <w:u w:val="single"/>
        </w:rPr>
        <w:t xml:space="preserve">             </w:t>
      </w:r>
    </w:p>
    <w:p w14:paraId="4E6A73FB">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1D27904A">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67E6F7EB">
      <w:pPr>
        <w:snapToGrid w:val="0"/>
        <w:spacing w:before="156" w:beforeLines="50"/>
        <w:jc w:val="left"/>
        <w:rPr>
          <w:rFonts w:ascii="Calibri" w:hAnsi="Calibri"/>
          <w:highlight w:val="none"/>
        </w:rPr>
      </w:pPr>
      <w:r>
        <w:rPr>
          <w:rFonts w:hint="eastAsia" w:ascii="Calibri" w:hAnsi="Calibri"/>
          <w:highlight w:val="none"/>
        </w:rPr>
        <w:t>附件3：</w:t>
      </w:r>
    </w:p>
    <w:p w14:paraId="0AA4EB42">
      <w:pPr>
        <w:numPr>
          <w:ilvl w:val="0"/>
          <w:numId w:val="0"/>
        </w:numPr>
        <w:tabs>
          <w:tab w:val="left" w:pos="7560"/>
        </w:tabs>
        <w:snapToGrid w:val="0"/>
        <w:spacing w:line="560" w:lineRule="exact"/>
        <w:ind w:firstLine="0" w:firstLineChars="0"/>
        <w:jc w:val="center"/>
        <w:rPr>
          <w:rFonts w:hint="default" w:ascii="方正小标宋_GBK" w:hAnsi="方正小标宋_GBK" w:eastAsia="方正小标宋_GBK" w:cs="方正小标宋_GBK"/>
          <w:b w:val="0"/>
          <w:bCs w:val="0"/>
          <w:color w:val="auto"/>
          <w:kern w:val="56"/>
          <w:sz w:val="44"/>
          <w:szCs w:val="44"/>
          <w:lang w:val="en-US" w:eastAsia="zh-CN" w:bidi="ar-SA"/>
        </w:rPr>
      </w:pPr>
      <w:r>
        <w:rPr>
          <w:rFonts w:hint="default" w:ascii="方正小标宋_GBK" w:hAnsi="方正小标宋_GBK" w:eastAsia="方正小标宋_GBK" w:cs="方正小标宋_GBK"/>
          <w:b w:val="0"/>
          <w:bCs w:val="0"/>
          <w:color w:val="auto"/>
          <w:kern w:val="56"/>
          <w:sz w:val="44"/>
          <w:szCs w:val="44"/>
          <w:lang w:val="en-US" w:eastAsia="zh-CN" w:bidi="ar-SA"/>
        </w:rPr>
        <w:t>广州市老人院202</w:t>
      </w:r>
      <w:r>
        <w:rPr>
          <w:rFonts w:hint="eastAsia" w:ascii="方正小标宋_GBK" w:hAnsi="方正小标宋_GBK" w:eastAsia="方正小标宋_GBK" w:cs="方正小标宋_GBK"/>
          <w:b w:val="0"/>
          <w:bCs w:val="0"/>
          <w:color w:val="auto"/>
          <w:kern w:val="56"/>
          <w:sz w:val="44"/>
          <w:szCs w:val="44"/>
          <w:lang w:val="en-US" w:eastAsia="zh-CN" w:bidi="ar-SA"/>
        </w:rPr>
        <w:t>6</w:t>
      </w:r>
      <w:r>
        <w:rPr>
          <w:rFonts w:hint="default" w:ascii="方正小标宋_GBK" w:hAnsi="方正小标宋_GBK" w:eastAsia="方正小标宋_GBK" w:cs="方正小标宋_GBK"/>
          <w:b w:val="0"/>
          <w:bCs w:val="0"/>
          <w:color w:val="auto"/>
          <w:kern w:val="56"/>
          <w:sz w:val="44"/>
          <w:szCs w:val="44"/>
          <w:lang w:val="en-US" w:eastAsia="zh-CN" w:bidi="ar-SA"/>
        </w:rPr>
        <w:t>年工会会员生日蛋糕券采购项目</w:t>
      </w:r>
      <w:r>
        <w:rPr>
          <w:rFonts w:hint="eastAsia" w:ascii="方正小标宋_GBK" w:hAnsi="方正小标宋_GBK" w:eastAsia="方正小标宋_GBK" w:cs="方正小标宋_GBK"/>
          <w:b w:val="0"/>
          <w:bCs w:val="0"/>
          <w:color w:val="auto"/>
          <w:kern w:val="56"/>
          <w:sz w:val="44"/>
          <w:szCs w:val="44"/>
          <w:lang w:val="en-US" w:eastAsia="zh-CN" w:bidi="ar-SA"/>
        </w:rPr>
        <w:t>报价单</w:t>
      </w:r>
    </w:p>
    <w:p w14:paraId="62F40E8A">
      <w:pPr>
        <w:keepNext w:val="0"/>
        <w:keepLines w:val="0"/>
        <w:pageBreakBefore w:val="0"/>
        <w:numPr>
          <w:ilvl w:val="0"/>
          <w:numId w:val="0"/>
        </w:numPr>
        <w:tabs>
          <w:tab w:val="left" w:pos="7560"/>
        </w:tabs>
        <w:wordWrap/>
        <w:overflowPunct/>
        <w:topLinePunct w:val="0"/>
        <w:bidi w:val="0"/>
        <w:snapToGrid w:val="0"/>
        <w:spacing w:line="560" w:lineRule="atLeast"/>
        <w:jc w:val="both"/>
        <w:outlineLvl w:val="9"/>
        <w:rPr>
          <w:rFonts w:hint="eastAsia" w:ascii="Times New Roman" w:hAnsi="Times New Roman" w:eastAsia="宋体" w:cs="Times New Roman"/>
          <w:b/>
          <w:bCs/>
          <w:color w:val="auto"/>
          <w:kern w:val="56"/>
          <w:sz w:val="32"/>
          <w:szCs w:val="32"/>
          <w:lang w:val="en-US" w:eastAsia="zh-CN" w:bidi="ar-SA"/>
        </w:rPr>
      </w:pPr>
    </w:p>
    <w:tbl>
      <w:tblPr>
        <w:tblStyle w:val="14"/>
        <w:tblW w:w="93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325"/>
        <w:gridCol w:w="1549"/>
        <w:gridCol w:w="1161"/>
        <w:gridCol w:w="1650"/>
        <w:gridCol w:w="1650"/>
      </w:tblGrid>
      <w:tr w14:paraId="34EF4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4" w:hRule="atLeast"/>
        </w:trPr>
        <w:tc>
          <w:tcPr>
            <w:tcW w:w="3325" w:type="dxa"/>
            <w:tcBorders>
              <w:right w:val="single" w:color="auto" w:sz="4" w:space="0"/>
            </w:tcBorders>
            <w:noWrap w:val="0"/>
            <w:vAlign w:val="center"/>
          </w:tcPr>
          <w:p w14:paraId="46022BC6">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项目</w:t>
            </w:r>
            <w:r>
              <w:rPr>
                <w:rFonts w:hint="default" w:ascii="宋体" w:hAnsi="宋体" w:eastAsia="宋体" w:cs="宋体"/>
                <w:b w:val="0"/>
                <w:bCs w:val="0"/>
                <w:color w:val="auto"/>
                <w:kern w:val="56"/>
                <w:sz w:val="21"/>
                <w:szCs w:val="21"/>
                <w:lang w:val="en-US" w:eastAsia="zh-CN" w:bidi="ar-SA"/>
              </w:rPr>
              <w:t>名称</w:t>
            </w:r>
          </w:p>
        </w:tc>
        <w:tc>
          <w:tcPr>
            <w:tcW w:w="1549" w:type="dxa"/>
            <w:tcBorders>
              <w:left w:val="single" w:color="auto" w:sz="4" w:space="0"/>
            </w:tcBorders>
            <w:noWrap w:val="0"/>
            <w:vAlign w:val="center"/>
          </w:tcPr>
          <w:p w14:paraId="79ED5971">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结算价</w:t>
            </w:r>
            <w:r>
              <w:rPr>
                <w:rFonts w:hint="default" w:ascii="宋体" w:hAnsi="宋体" w:eastAsia="宋体" w:cs="宋体"/>
                <w:b w:val="0"/>
                <w:bCs w:val="0"/>
                <w:color w:val="auto"/>
                <w:kern w:val="56"/>
                <w:sz w:val="21"/>
                <w:szCs w:val="21"/>
                <w:lang w:val="en-US" w:eastAsia="zh-CN" w:bidi="ar-SA"/>
              </w:rPr>
              <w:t>（元</w:t>
            </w:r>
            <w:r>
              <w:rPr>
                <w:rFonts w:hint="eastAsia" w:ascii="宋体" w:hAnsi="宋体" w:eastAsia="宋体" w:cs="宋体"/>
                <w:b w:val="0"/>
                <w:bCs w:val="0"/>
                <w:color w:val="auto"/>
                <w:kern w:val="56"/>
                <w:sz w:val="21"/>
                <w:szCs w:val="21"/>
                <w:lang w:val="en-US" w:eastAsia="zh-CN" w:bidi="ar-SA"/>
              </w:rPr>
              <w:t>/人</w:t>
            </w:r>
            <w:r>
              <w:rPr>
                <w:rFonts w:hint="default" w:ascii="宋体" w:hAnsi="宋体" w:eastAsia="宋体" w:cs="宋体"/>
                <w:b w:val="0"/>
                <w:bCs w:val="0"/>
                <w:color w:val="auto"/>
                <w:kern w:val="56"/>
                <w:sz w:val="21"/>
                <w:szCs w:val="21"/>
                <w:lang w:val="en-US" w:eastAsia="zh-CN" w:bidi="ar-SA"/>
              </w:rPr>
              <w:t>）</w:t>
            </w:r>
          </w:p>
        </w:tc>
        <w:tc>
          <w:tcPr>
            <w:tcW w:w="1161" w:type="dxa"/>
            <w:noWrap w:val="0"/>
            <w:vAlign w:val="center"/>
          </w:tcPr>
          <w:p w14:paraId="03CD3CE1">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上浮率（%）</w:t>
            </w:r>
          </w:p>
        </w:tc>
        <w:tc>
          <w:tcPr>
            <w:tcW w:w="1650" w:type="dxa"/>
            <w:noWrap w:val="0"/>
            <w:vAlign w:val="center"/>
          </w:tcPr>
          <w:p w14:paraId="1ACAEED7">
            <w:pPr>
              <w:keepNext w:val="0"/>
              <w:keepLines w:val="0"/>
              <w:pageBreakBefore w:val="0"/>
              <w:kinsoku/>
              <w:wordWrap/>
              <w:overflowPunct/>
              <w:topLinePunct w:val="0"/>
              <w:bidi w:val="0"/>
              <w:adjustRightInd/>
              <w:snapToGrid w:val="0"/>
              <w:spacing w:line="560" w:lineRule="exact"/>
              <w:jc w:val="center"/>
              <w:textAlignment w:val="auto"/>
              <w:rPr>
                <w:rFonts w:hint="eastAsia" w:ascii="宋体" w:hAnsi="宋体" w:eastAsia="宋体" w:cs="宋体"/>
                <w:b w:val="0"/>
                <w:bCs w:val="0"/>
                <w:color w:val="auto"/>
                <w:kern w:val="56"/>
                <w:sz w:val="21"/>
                <w:szCs w:val="21"/>
                <w:lang w:val="en-US" w:eastAsia="zh-CN" w:bidi="ar-SA"/>
              </w:rPr>
            </w:pPr>
            <w:r>
              <w:rPr>
                <w:rFonts w:hint="eastAsia"/>
                <w:color w:val="auto"/>
                <w:kern w:val="56"/>
                <w:sz w:val="21"/>
                <w:szCs w:val="22"/>
                <w:highlight w:val="none"/>
                <w:lang w:val="en-US" w:eastAsia="zh-CN" w:bidi="ar-SA"/>
              </w:rPr>
              <w:t>票面价</w:t>
            </w:r>
            <w:r>
              <w:rPr>
                <w:rFonts w:hint="eastAsia" w:ascii="宋体" w:hAnsi="宋体" w:eastAsia="宋体" w:cs="宋体"/>
                <w:b w:val="0"/>
                <w:bCs w:val="0"/>
                <w:color w:val="auto"/>
                <w:kern w:val="56"/>
                <w:sz w:val="21"/>
                <w:szCs w:val="21"/>
                <w:lang w:val="en-US" w:eastAsia="zh-CN" w:bidi="ar-SA"/>
              </w:rPr>
              <w:t>（</w:t>
            </w:r>
            <w:r>
              <w:rPr>
                <w:rFonts w:hint="default" w:ascii="宋体" w:hAnsi="宋体" w:eastAsia="宋体" w:cs="宋体"/>
                <w:b w:val="0"/>
                <w:bCs w:val="0"/>
                <w:color w:val="auto"/>
                <w:kern w:val="56"/>
                <w:sz w:val="21"/>
                <w:szCs w:val="21"/>
                <w:lang w:val="en-US" w:eastAsia="zh-CN" w:bidi="ar-SA"/>
              </w:rPr>
              <w:t>元</w:t>
            </w:r>
            <w:r>
              <w:rPr>
                <w:rFonts w:hint="eastAsia" w:ascii="宋体" w:hAnsi="宋体" w:eastAsia="宋体" w:cs="宋体"/>
                <w:b w:val="0"/>
                <w:bCs w:val="0"/>
                <w:color w:val="auto"/>
                <w:kern w:val="56"/>
                <w:sz w:val="21"/>
                <w:szCs w:val="21"/>
                <w:lang w:val="en-US" w:eastAsia="zh-CN" w:bidi="ar-SA"/>
              </w:rPr>
              <w:t>/人）</w:t>
            </w:r>
          </w:p>
        </w:tc>
        <w:tc>
          <w:tcPr>
            <w:tcW w:w="1650" w:type="dxa"/>
            <w:noWrap w:val="0"/>
            <w:vAlign w:val="center"/>
          </w:tcPr>
          <w:p w14:paraId="171C8312">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备注</w:t>
            </w:r>
          </w:p>
        </w:tc>
      </w:tr>
      <w:tr w14:paraId="6CAAA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1" w:hRule="atLeast"/>
        </w:trPr>
        <w:tc>
          <w:tcPr>
            <w:tcW w:w="3325" w:type="dxa"/>
            <w:tcBorders>
              <w:right w:val="single" w:color="auto" w:sz="4" w:space="0"/>
            </w:tcBorders>
            <w:noWrap w:val="0"/>
            <w:vAlign w:val="center"/>
          </w:tcPr>
          <w:p w14:paraId="3BAA0DFB">
            <w:pPr>
              <w:keepNext w:val="0"/>
              <w:keepLines w:val="0"/>
              <w:pageBreakBefore w:val="0"/>
              <w:kinsoku/>
              <w:wordWrap/>
              <w:overflowPunct/>
              <w:topLinePunct w:val="0"/>
              <w:autoSpaceDE/>
              <w:autoSpaceDN/>
              <w:bidi w:val="0"/>
              <w:adjustRightInd/>
              <w:snapToGrid w:val="0"/>
              <w:spacing w:line="560" w:lineRule="exact"/>
              <w:jc w:val="center"/>
              <w:textAlignment w:val="auto"/>
              <w:outlineLvl w:val="9"/>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广州市老人院202</w:t>
            </w:r>
            <w:r>
              <w:rPr>
                <w:rFonts w:hint="eastAsia" w:ascii="宋体" w:hAnsi="宋体" w:cs="宋体"/>
                <w:b w:val="0"/>
                <w:bCs w:val="0"/>
                <w:color w:val="auto"/>
                <w:kern w:val="56"/>
                <w:sz w:val="21"/>
                <w:szCs w:val="21"/>
                <w:lang w:val="en-US" w:eastAsia="zh-CN" w:bidi="ar-SA"/>
              </w:rPr>
              <w:t>6</w:t>
            </w:r>
            <w:r>
              <w:rPr>
                <w:rFonts w:hint="eastAsia" w:ascii="宋体" w:hAnsi="宋体" w:eastAsia="宋体" w:cs="宋体"/>
                <w:b w:val="0"/>
                <w:bCs w:val="0"/>
                <w:color w:val="auto"/>
                <w:kern w:val="56"/>
                <w:sz w:val="21"/>
                <w:szCs w:val="21"/>
                <w:lang w:val="en-US" w:eastAsia="zh-CN" w:bidi="ar-SA"/>
              </w:rPr>
              <w:t>年工会会员生日蛋糕券采购项目</w:t>
            </w:r>
          </w:p>
        </w:tc>
        <w:tc>
          <w:tcPr>
            <w:tcW w:w="1549" w:type="dxa"/>
            <w:tcBorders>
              <w:left w:val="single" w:color="auto" w:sz="4" w:space="0"/>
            </w:tcBorders>
            <w:noWrap w:val="0"/>
            <w:vAlign w:val="center"/>
          </w:tcPr>
          <w:p w14:paraId="6B07C382">
            <w:pPr>
              <w:pStyle w:val="13"/>
              <w:ind w:firstLine="0" w:firstLineChars="0"/>
              <w:jc w:val="center"/>
              <w:rPr>
                <w:rFonts w:hint="default" w:ascii="宋体" w:hAnsi="宋体" w:eastAsia="宋体" w:cs="宋体"/>
                <w:b w:val="0"/>
                <w:bCs w:val="0"/>
                <w:color w:val="auto"/>
                <w:kern w:val="56"/>
                <w:sz w:val="21"/>
                <w:szCs w:val="21"/>
                <w:lang w:val="en-US" w:eastAsia="zh-CN" w:bidi="ar-SA"/>
              </w:rPr>
            </w:pPr>
            <w:r>
              <w:rPr>
                <w:rFonts w:hint="eastAsia" w:ascii="宋体" w:hAnsi="宋体" w:eastAsia="宋体" w:cs="宋体"/>
                <w:b w:val="0"/>
                <w:bCs w:val="0"/>
                <w:color w:val="auto"/>
                <w:kern w:val="56"/>
                <w:sz w:val="21"/>
                <w:szCs w:val="21"/>
                <w:lang w:val="en-US" w:eastAsia="zh-CN" w:bidi="ar-SA"/>
              </w:rPr>
              <w:t>400</w:t>
            </w:r>
          </w:p>
        </w:tc>
        <w:tc>
          <w:tcPr>
            <w:tcW w:w="1161" w:type="dxa"/>
            <w:noWrap w:val="0"/>
            <w:vAlign w:val="top"/>
          </w:tcPr>
          <w:p w14:paraId="2DAC50AA">
            <w:pPr>
              <w:keepNext w:val="0"/>
              <w:keepLines w:val="0"/>
              <w:pageBreakBefore w:val="0"/>
              <w:kinsoku/>
              <w:wordWrap/>
              <w:overflowPunct/>
              <w:topLinePunct w:val="0"/>
              <w:bidi w:val="0"/>
              <w:adjustRightInd/>
              <w:snapToGrid w:val="0"/>
              <w:spacing w:line="560" w:lineRule="exact"/>
              <w:jc w:val="both"/>
              <w:textAlignment w:val="auto"/>
              <w:rPr>
                <w:rFonts w:hint="default" w:ascii="宋体" w:hAnsi="宋体" w:eastAsia="宋体" w:cs="宋体"/>
                <w:b w:val="0"/>
                <w:bCs w:val="0"/>
                <w:color w:val="auto"/>
                <w:kern w:val="56"/>
                <w:sz w:val="21"/>
                <w:szCs w:val="21"/>
                <w:lang w:val="en-US" w:eastAsia="zh-CN" w:bidi="ar-SA"/>
              </w:rPr>
            </w:pPr>
          </w:p>
        </w:tc>
        <w:tc>
          <w:tcPr>
            <w:tcW w:w="1650" w:type="dxa"/>
            <w:noWrap w:val="0"/>
            <w:vAlign w:val="top"/>
          </w:tcPr>
          <w:p w14:paraId="22BF0ED0">
            <w:pPr>
              <w:keepNext w:val="0"/>
              <w:keepLines w:val="0"/>
              <w:pageBreakBefore w:val="0"/>
              <w:kinsoku/>
              <w:wordWrap/>
              <w:overflowPunct/>
              <w:topLinePunct w:val="0"/>
              <w:bidi w:val="0"/>
              <w:adjustRightInd/>
              <w:snapToGrid w:val="0"/>
              <w:spacing w:line="560" w:lineRule="exact"/>
              <w:jc w:val="both"/>
              <w:textAlignment w:val="auto"/>
              <w:rPr>
                <w:rFonts w:hint="default" w:ascii="宋体" w:hAnsi="宋体" w:eastAsia="宋体" w:cs="宋体"/>
                <w:b w:val="0"/>
                <w:bCs w:val="0"/>
                <w:color w:val="auto"/>
                <w:kern w:val="56"/>
                <w:sz w:val="21"/>
                <w:szCs w:val="21"/>
                <w:lang w:val="en-US" w:eastAsia="zh-CN" w:bidi="ar-SA"/>
              </w:rPr>
            </w:pPr>
          </w:p>
        </w:tc>
        <w:tc>
          <w:tcPr>
            <w:tcW w:w="1650" w:type="dxa"/>
            <w:noWrap w:val="0"/>
            <w:vAlign w:val="top"/>
          </w:tcPr>
          <w:p w14:paraId="62027E7E">
            <w:pPr>
              <w:keepNext w:val="0"/>
              <w:keepLines w:val="0"/>
              <w:pageBreakBefore w:val="0"/>
              <w:kinsoku/>
              <w:wordWrap/>
              <w:overflowPunct/>
              <w:topLinePunct w:val="0"/>
              <w:bidi w:val="0"/>
              <w:adjustRightInd/>
              <w:snapToGrid w:val="0"/>
              <w:spacing w:line="560" w:lineRule="exact"/>
              <w:jc w:val="center"/>
              <w:textAlignment w:val="auto"/>
              <w:rPr>
                <w:rFonts w:hint="default" w:ascii="宋体" w:hAnsi="宋体" w:eastAsia="宋体" w:cs="宋体"/>
                <w:b w:val="0"/>
                <w:bCs w:val="0"/>
                <w:color w:val="auto"/>
                <w:kern w:val="56"/>
                <w:sz w:val="21"/>
                <w:szCs w:val="21"/>
                <w:lang w:val="en-US" w:eastAsia="zh-CN" w:bidi="ar-SA"/>
              </w:rPr>
            </w:pPr>
          </w:p>
        </w:tc>
      </w:tr>
      <w:tr w14:paraId="5FF06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5" w:hRule="atLeast"/>
        </w:trPr>
        <w:tc>
          <w:tcPr>
            <w:tcW w:w="9335" w:type="dxa"/>
            <w:gridSpan w:val="5"/>
            <w:noWrap w:val="0"/>
            <w:vAlign w:val="center"/>
          </w:tcPr>
          <w:p w14:paraId="71ECE87B">
            <w:pPr>
              <w:pStyle w:val="22"/>
              <w:spacing w:line="360" w:lineRule="auto"/>
              <w:ind w:firstLine="398"/>
              <w:rPr>
                <w:rFonts w:hint="default"/>
                <w:highlight w:val="none"/>
                <w:lang w:val="en-US" w:eastAsia="zh-CN"/>
              </w:rPr>
            </w:pPr>
            <w:r>
              <w:rPr>
                <w:rFonts w:hint="eastAsia"/>
                <w:highlight w:val="none"/>
                <w:lang w:val="en-US" w:eastAsia="zh-CN"/>
              </w:rPr>
              <w:t>1、</w:t>
            </w:r>
            <w:r>
              <w:rPr>
                <w:rFonts w:hint="default"/>
                <w:highlight w:val="none"/>
                <w:lang w:val="en-US" w:eastAsia="zh-CN"/>
              </w:rPr>
              <w:t>报价包含物料购置、设计、制作、配送、材料、税费及不可预见的一切费用。</w:t>
            </w:r>
          </w:p>
          <w:p w14:paraId="4004FB25">
            <w:pPr>
              <w:widowControl w:val="0"/>
              <w:numPr>
                <w:ilvl w:val="0"/>
                <w:numId w:val="0"/>
              </w:numPr>
              <w:spacing w:line="480" w:lineRule="exact"/>
              <w:ind w:leftChars="0" w:firstLine="420" w:firstLineChars="200"/>
              <w:jc w:val="both"/>
              <w:outlineLvl w:val="9"/>
              <w:rPr>
                <w:rFonts w:hint="eastAsia" w:ascii="Times New Roman" w:hAnsi="Times New Roman"/>
                <w:color w:val="auto"/>
                <w:kern w:val="56"/>
                <w:sz w:val="21"/>
                <w:szCs w:val="22"/>
                <w:highlight w:val="none"/>
                <w:lang w:eastAsia="zh-CN" w:bidi="ar-SA"/>
              </w:rPr>
            </w:pPr>
            <w:r>
              <w:rPr>
                <w:rFonts w:hint="eastAsia"/>
                <w:color w:val="auto"/>
                <w:kern w:val="56"/>
                <w:sz w:val="21"/>
                <w:szCs w:val="22"/>
                <w:highlight w:val="none"/>
                <w:lang w:val="en-US" w:eastAsia="zh-CN" w:bidi="ar-SA"/>
              </w:rPr>
              <w:t>2</w:t>
            </w:r>
            <w:r>
              <w:rPr>
                <w:rFonts w:hint="eastAsia" w:ascii="Times New Roman" w:hAnsi="Times New Roman"/>
                <w:color w:val="auto"/>
                <w:kern w:val="56"/>
                <w:sz w:val="21"/>
                <w:szCs w:val="22"/>
                <w:highlight w:val="none"/>
                <w:lang w:eastAsia="zh-CN" w:bidi="ar-SA"/>
              </w:rPr>
              <w:t>、</w:t>
            </w:r>
            <w:r>
              <w:rPr>
                <w:rFonts w:hint="eastAsia"/>
                <w:color w:val="auto"/>
                <w:kern w:val="56"/>
                <w:sz w:val="21"/>
                <w:szCs w:val="22"/>
                <w:highlight w:val="none"/>
                <w:lang w:eastAsia="zh-CN" w:bidi="ar-SA"/>
              </w:rPr>
              <w:t>费用标准：</w:t>
            </w:r>
            <w:r>
              <w:rPr>
                <w:rFonts w:hint="eastAsia"/>
                <w:color w:val="auto"/>
                <w:kern w:val="56"/>
                <w:sz w:val="21"/>
                <w:szCs w:val="22"/>
                <w:highlight w:val="none"/>
                <w:lang w:val="en-US" w:eastAsia="zh-CN" w:bidi="ar-SA"/>
              </w:rPr>
              <w:t>400元/人（采购人按照400元/人的费用标准向中选人支付结算款项）比选申请人报价时须按票面价进行报价。票面价计算公式：400*（1+上浮率）=票面价，上浮率</w:t>
            </w:r>
            <w:r>
              <w:rPr>
                <w:rFonts w:ascii="Arial" w:hAnsi="Arial" w:eastAsia="宋体" w:cs="Arial"/>
                <w:i w:val="0"/>
                <w:iCs w:val="0"/>
                <w:caps w:val="0"/>
                <w:color w:val="333333"/>
                <w:spacing w:val="0"/>
                <w:sz w:val="19"/>
                <w:szCs w:val="19"/>
                <w:shd w:val="clear" w:fill="FFFFFF"/>
              </w:rPr>
              <w:t>≥</w:t>
            </w:r>
            <w:r>
              <w:rPr>
                <w:rFonts w:hint="eastAsia"/>
                <w:color w:val="auto"/>
                <w:kern w:val="56"/>
                <w:sz w:val="21"/>
                <w:szCs w:val="22"/>
                <w:highlight w:val="none"/>
                <w:lang w:val="en-US" w:eastAsia="zh-CN" w:bidi="ar-SA"/>
              </w:rPr>
              <w:t>0。</w:t>
            </w:r>
          </w:p>
          <w:p w14:paraId="00E6569F">
            <w:pPr>
              <w:widowControl w:val="0"/>
              <w:numPr>
                <w:ilvl w:val="0"/>
                <w:numId w:val="0"/>
              </w:numPr>
              <w:spacing w:line="480" w:lineRule="exact"/>
              <w:ind w:leftChars="200"/>
              <w:jc w:val="both"/>
              <w:outlineLvl w:val="9"/>
              <w:rPr>
                <w:rFonts w:hint="eastAsia"/>
                <w:color w:val="auto"/>
                <w:kern w:val="56"/>
                <w:sz w:val="21"/>
                <w:szCs w:val="22"/>
                <w:highlight w:val="none"/>
                <w:lang w:eastAsia="zh-CN" w:bidi="ar-SA"/>
              </w:rPr>
            </w:pPr>
            <w:r>
              <w:rPr>
                <w:rFonts w:hint="eastAsia"/>
                <w:color w:val="auto"/>
                <w:kern w:val="56"/>
                <w:sz w:val="21"/>
                <w:szCs w:val="22"/>
                <w:highlight w:val="none"/>
                <w:lang w:val="en-US" w:eastAsia="zh-CN" w:bidi="ar-SA"/>
              </w:rPr>
              <w:t>3</w:t>
            </w:r>
            <w:r>
              <w:rPr>
                <w:rFonts w:hint="eastAsia" w:ascii="Times New Roman" w:hAnsi="Times New Roman"/>
                <w:color w:val="auto"/>
                <w:kern w:val="56"/>
                <w:sz w:val="21"/>
                <w:szCs w:val="22"/>
                <w:highlight w:val="none"/>
                <w:lang w:eastAsia="zh-CN" w:bidi="ar-SA"/>
              </w:rPr>
              <w:t>、实际合同结算价=生日蛋糕券结算价</w:t>
            </w:r>
            <w:r>
              <w:rPr>
                <w:rFonts w:hint="eastAsia"/>
                <w:color w:val="auto"/>
                <w:kern w:val="56"/>
                <w:sz w:val="21"/>
                <w:szCs w:val="22"/>
                <w:highlight w:val="none"/>
                <w:lang w:val="en-US" w:eastAsia="zh-CN" w:bidi="ar-SA"/>
              </w:rPr>
              <w:t>{400元/人}</w:t>
            </w:r>
            <w:r>
              <w:rPr>
                <w:rFonts w:hint="eastAsia" w:ascii="Times New Roman" w:hAnsi="Times New Roman"/>
                <w:color w:val="auto"/>
                <w:kern w:val="56"/>
                <w:sz w:val="21"/>
                <w:szCs w:val="22"/>
                <w:highlight w:val="none"/>
                <w:lang w:eastAsia="zh-CN" w:bidi="ar-SA"/>
              </w:rPr>
              <w:t>×实际采购数量</w:t>
            </w:r>
            <w:r>
              <w:rPr>
                <w:rFonts w:hint="eastAsia"/>
                <w:color w:val="auto"/>
                <w:kern w:val="56"/>
                <w:sz w:val="21"/>
                <w:szCs w:val="22"/>
                <w:highlight w:val="none"/>
                <w:lang w:eastAsia="zh-CN" w:bidi="ar-SA"/>
              </w:rPr>
              <w:t>。</w:t>
            </w:r>
          </w:p>
          <w:p w14:paraId="709D8CB1">
            <w:pPr>
              <w:pStyle w:val="7"/>
              <w:ind w:firstLine="420" w:firstLineChars="200"/>
              <w:rPr>
                <w:rFonts w:hint="eastAsia" w:ascii="Times New Roman" w:hAnsi="Times New Roman" w:eastAsia="宋体"/>
                <w:color w:val="auto"/>
                <w:kern w:val="56"/>
                <w:sz w:val="21"/>
                <w:highlight w:val="none"/>
                <w:lang w:val="en-US" w:eastAsia="zh-CN" w:bidi="ar-SA"/>
              </w:rPr>
            </w:pPr>
            <w:r>
              <w:rPr>
                <w:rFonts w:hint="eastAsia" w:ascii="Times New Roman" w:hAnsi="Times New Roman" w:eastAsia="宋体"/>
                <w:color w:val="auto"/>
                <w:kern w:val="56"/>
                <w:sz w:val="21"/>
                <w:szCs w:val="22"/>
                <w:highlight w:val="none"/>
                <w:lang w:val="en-US" w:eastAsia="zh-CN" w:bidi="ar-SA"/>
              </w:rPr>
              <w:t>4、上浮率和票面价两栏为必填项。</w:t>
            </w:r>
          </w:p>
          <w:p w14:paraId="32A6486B">
            <w:pPr>
              <w:pStyle w:val="22"/>
              <w:spacing w:line="360" w:lineRule="auto"/>
              <w:ind w:firstLine="398"/>
              <w:rPr>
                <w:rFonts w:hint="eastAsia" w:ascii="Calibri" w:hAnsi="Calibri" w:eastAsia="宋体" w:cs="Times New Roman"/>
                <w:sz w:val="21"/>
                <w:highlight w:val="none"/>
                <w:lang w:val="en-US" w:eastAsia="zh-CN" w:bidi="ar-SA"/>
              </w:rPr>
            </w:pPr>
          </w:p>
        </w:tc>
      </w:tr>
    </w:tbl>
    <w:p w14:paraId="4C7D36F0">
      <w:pPr>
        <w:jc w:val="right"/>
        <w:rPr>
          <w:highlight w:val="none"/>
        </w:rPr>
      </w:pPr>
    </w:p>
    <w:p w14:paraId="5012EA14">
      <w:pPr>
        <w:jc w:val="right"/>
        <w:rPr>
          <w:highlight w:val="none"/>
        </w:rPr>
      </w:pPr>
    </w:p>
    <w:p w14:paraId="481ED1EB">
      <w:pPr>
        <w:jc w:val="right"/>
        <w:rPr>
          <w:highlight w:val="none"/>
        </w:rPr>
      </w:pPr>
    </w:p>
    <w:p w14:paraId="78727AE2">
      <w:pPr>
        <w:jc w:val="right"/>
        <w:rPr>
          <w:highlight w:val="none"/>
        </w:rPr>
      </w:pPr>
    </w:p>
    <w:p w14:paraId="093B66DC">
      <w:pPr>
        <w:jc w:val="right"/>
        <w:rPr>
          <w:highlight w:val="none"/>
        </w:rPr>
      </w:pPr>
      <w:r>
        <w:rPr>
          <w:rFonts w:hint="eastAsia"/>
          <w:highlight w:val="none"/>
          <w:lang w:eastAsia="zh-CN"/>
        </w:rPr>
        <w:t>比选申请人</w:t>
      </w:r>
      <w:r>
        <w:rPr>
          <w:highlight w:val="none"/>
        </w:rPr>
        <w:t>签章：__________________</w:t>
      </w:r>
    </w:p>
    <w:p w14:paraId="746F3C3E">
      <w:pPr>
        <w:jc w:val="right"/>
        <w:rPr>
          <w:highlight w:val="none"/>
        </w:rPr>
      </w:pPr>
    </w:p>
    <w:p w14:paraId="1399E7CD">
      <w:pPr>
        <w:pStyle w:val="29"/>
        <w:ind w:firstLine="5670" w:firstLineChars="2700"/>
        <w:jc w:val="left"/>
        <w:rPr>
          <w:rFonts w:ascii="仿宋_GB2312" w:eastAsia="仿宋_GB2312"/>
          <w:color w:val="000000"/>
          <w:kern w:val="0"/>
          <w:sz w:val="32"/>
          <w:szCs w:val="32"/>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6317554C">
      <w:pPr>
        <w:snapToGrid w:val="0"/>
        <w:spacing w:before="156" w:beforeLines="50"/>
        <w:rPr>
          <w:rFonts w:ascii="Calibri" w:hAnsi="Calibri"/>
          <w:highlight w:val="none"/>
        </w:rPr>
      </w:pPr>
    </w:p>
    <w:p w14:paraId="652B5641">
      <w:pPr>
        <w:snapToGrid/>
        <w:spacing w:before="0" w:beforeLines="0"/>
        <w:rPr>
          <w:rFonts w:hint="eastAsia" w:ascii="Calibri" w:hAnsi="Calibri"/>
          <w:color w:val="000000"/>
          <w:highlight w:val="none"/>
        </w:rPr>
      </w:pPr>
    </w:p>
    <w:p w14:paraId="73C0010C">
      <w:pPr>
        <w:snapToGrid/>
        <w:spacing w:before="0" w:beforeLines="0"/>
        <w:rPr>
          <w:rFonts w:hint="eastAsia" w:ascii="Calibri" w:hAnsi="Calibri"/>
          <w:color w:val="000000"/>
          <w:highlight w:val="none"/>
        </w:rPr>
      </w:pPr>
    </w:p>
    <w:p w14:paraId="3A36B958">
      <w:pPr>
        <w:snapToGrid/>
        <w:spacing w:before="0" w:beforeLines="0"/>
        <w:rPr>
          <w:rFonts w:hint="eastAsia" w:ascii="Calibri" w:hAnsi="Calibri"/>
          <w:color w:val="000000"/>
          <w:highlight w:val="none"/>
        </w:rPr>
      </w:pPr>
    </w:p>
    <w:p w14:paraId="5D22E912">
      <w:pPr>
        <w:snapToGrid/>
        <w:spacing w:before="0" w:beforeLines="0"/>
        <w:rPr>
          <w:rFonts w:hint="eastAsia" w:ascii="Calibri" w:hAnsi="Calibri"/>
          <w:color w:val="000000"/>
          <w:highlight w:val="none"/>
        </w:rPr>
      </w:pPr>
    </w:p>
    <w:p w14:paraId="32C8353B">
      <w:pPr>
        <w:snapToGrid/>
        <w:spacing w:before="0" w:beforeLines="0"/>
        <w:rPr>
          <w:rFonts w:hint="eastAsia" w:ascii="Calibri" w:hAnsi="Calibri"/>
          <w:color w:val="000000"/>
          <w:highlight w:val="none"/>
        </w:rPr>
      </w:pPr>
    </w:p>
    <w:p w14:paraId="367FC3B9">
      <w:pPr>
        <w:snapToGrid/>
        <w:spacing w:before="0" w:beforeLines="0"/>
        <w:rPr>
          <w:rFonts w:hint="eastAsia" w:ascii="Calibri" w:hAnsi="Calibri"/>
          <w:color w:val="000000"/>
          <w:highlight w:val="none"/>
        </w:rPr>
      </w:pPr>
    </w:p>
    <w:p w14:paraId="32C266AA">
      <w:pPr>
        <w:snapToGrid/>
        <w:spacing w:before="0" w:beforeLines="0"/>
        <w:rPr>
          <w:rFonts w:hint="eastAsia" w:ascii="Calibri" w:hAnsi="Calibri"/>
          <w:color w:val="000000"/>
          <w:highlight w:val="none"/>
        </w:rPr>
      </w:pPr>
    </w:p>
    <w:p w14:paraId="588F4DD6">
      <w:pPr>
        <w:snapToGrid/>
        <w:spacing w:before="0" w:beforeLines="0"/>
        <w:rPr>
          <w:ins w:id="10" w:author="杨富钱" w:date="2025-11-24T09:56:11Z"/>
          <w:rFonts w:hint="eastAsia" w:ascii="Calibri" w:hAnsi="Calibri"/>
          <w:color w:val="000000"/>
          <w:highlight w:val="none"/>
        </w:rPr>
      </w:pPr>
    </w:p>
    <w:p w14:paraId="401F3AC9">
      <w:pPr>
        <w:snapToGrid/>
        <w:spacing w:before="0" w:beforeLines="0"/>
        <w:rPr>
          <w:ins w:id="11" w:author="杨富钱" w:date="2025-11-24T09:56:12Z"/>
          <w:rFonts w:hint="eastAsia" w:ascii="Calibri" w:hAnsi="Calibri"/>
          <w:color w:val="000000"/>
          <w:highlight w:val="none"/>
        </w:rPr>
      </w:pPr>
    </w:p>
    <w:p w14:paraId="2A3C31A5">
      <w:pPr>
        <w:snapToGrid/>
        <w:spacing w:before="0" w:beforeLines="0"/>
        <w:rPr>
          <w:ins w:id="12" w:author="杨富钱" w:date="2025-11-24T09:56:12Z"/>
          <w:rFonts w:hint="eastAsia" w:ascii="Calibri" w:hAnsi="Calibri"/>
          <w:color w:val="000000"/>
          <w:highlight w:val="none"/>
        </w:rPr>
      </w:pPr>
    </w:p>
    <w:p w14:paraId="0FC98DDE">
      <w:pPr>
        <w:snapToGrid/>
        <w:spacing w:before="0" w:beforeLines="0"/>
        <w:rPr>
          <w:rFonts w:ascii="Calibri" w:hAnsi="Calibri"/>
          <w:highlight w:val="none"/>
        </w:rPr>
      </w:pPr>
      <w:r>
        <w:rPr>
          <w:rFonts w:hint="eastAsia" w:ascii="Calibri" w:hAnsi="Calibri"/>
          <w:color w:val="000000"/>
          <w:highlight w:val="none"/>
        </w:rPr>
        <w:t>附件4：</w:t>
      </w:r>
    </w:p>
    <w:p w14:paraId="02E67CBB">
      <w:pPr>
        <w:pStyle w:val="30"/>
        <w:rPr>
          <w:rFonts w:ascii="Calibri" w:hAnsi="Calibri"/>
          <w:highlight w:val="none"/>
        </w:rPr>
      </w:pPr>
    </w:p>
    <w:p w14:paraId="139FAEC9">
      <w:pPr>
        <w:jc w:val="center"/>
        <w:rPr>
          <w:b/>
          <w:sz w:val="24"/>
          <w:highlight w:val="none"/>
        </w:rPr>
      </w:pPr>
      <w:r>
        <w:rPr>
          <w:b/>
          <w:sz w:val="24"/>
          <w:highlight w:val="none"/>
        </w:rPr>
        <w:t>实质性响应一览表</w:t>
      </w:r>
    </w:p>
    <w:p w14:paraId="11596AD8">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75816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5512CF47">
            <w:pPr>
              <w:rPr>
                <w:highlight w:val="none"/>
              </w:rPr>
            </w:pPr>
            <w:r>
              <w:rPr>
                <w:highlight w:val="none"/>
              </w:rPr>
              <w:t>序号</w:t>
            </w:r>
          </w:p>
        </w:tc>
        <w:tc>
          <w:tcPr>
            <w:tcW w:w="2076" w:type="dxa"/>
            <w:noWrap w:val="0"/>
            <w:vAlign w:val="top"/>
          </w:tcPr>
          <w:p w14:paraId="603F73AA">
            <w:pPr>
              <w:rPr>
                <w:highlight w:val="none"/>
              </w:rPr>
            </w:pPr>
            <w:r>
              <w:rPr>
                <w:highlight w:val="none"/>
              </w:rPr>
              <w:t>实质性响应条款</w:t>
            </w:r>
          </w:p>
        </w:tc>
        <w:tc>
          <w:tcPr>
            <w:tcW w:w="2076" w:type="dxa"/>
            <w:noWrap w:val="0"/>
            <w:vAlign w:val="top"/>
          </w:tcPr>
          <w:p w14:paraId="58117C6C">
            <w:pPr>
              <w:rPr>
                <w:highlight w:val="none"/>
              </w:rPr>
            </w:pPr>
            <w:r>
              <w:rPr>
                <w:rFonts w:hint="eastAsia"/>
                <w:highlight w:val="none"/>
              </w:rPr>
              <w:t>比选</w:t>
            </w:r>
            <w:r>
              <w:rPr>
                <w:highlight w:val="none"/>
              </w:rPr>
              <w:t>人响应情况</w:t>
            </w:r>
          </w:p>
        </w:tc>
        <w:tc>
          <w:tcPr>
            <w:tcW w:w="2076" w:type="dxa"/>
            <w:noWrap w:val="0"/>
            <w:vAlign w:val="top"/>
          </w:tcPr>
          <w:p w14:paraId="05F9D445">
            <w:pPr>
              <w:rPr>
                <w:highlight w:val="none"/>
              </w:rPr>
            </w:pPr>
            <w:r>
              <w:rPr>
                <w:highlight w:val="none"/>
              </w:rPr>
              <w:t>差异</w:t>
            </w:r>
          </w:p>
        </w:tc>
      </w:tr>
      <w:tr w14:paraId="2E2CCE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3BDE81FD">
            <w:pPr>
              <w:rPr>
                <w:highlight w:val="none"/>
              </w:rPr>
            </w:pPr>
            <w:r>
              <w:rPr>
                <w:highlight w:val="none"/>
              </w:rPr>
              <w:t>1</w:t>
            </w:r>
          </w:p>
        </w:tc>
        <w:tc>
          <w:tcPr>
            <w:tcW w:w="2076" w:type="dxa"/>
            <w:noWrap w:val="0"/>
            <w:vAlign w:val="top"/>
          </w:tcPr>
          <w:p w14:paraId="3A37B18C">
            <w:pPr>
              <w:rPr>
                <w:highlight w:val="none"/>
              </w:rPr>
            </w:pPr>
          </w:p>
        </w:tc>
        <w:tc>
          <w:tcPr>
            <w:tcW w:w="2076" w:type="dxa"/>
            <w:noWrap w:val="0"/>
            <w:vAlign w:val="top"/>
          </w:tcPr>
          <w:p w14:paraId="47C7C534">
            <w:pPr>
              <w:rPr>
                <w:highlight w:val="none"/>
              </w:rPr>
            </w:pPr>
          </w:p>
        </w:tc>
        <w:tc>
          <w:tcPr>
            <w:tcW w:w="2076" w:type="dxa"/>
            <w:noWrap w:val="0"/>
            <w:vAlign w:val="top"/>
          </w:tcPr>
          <w:p w14:paraId="5506E420">
            <w:pPr>
              <w:rPr>
                <w:highlight w:val="none"/>
              </w:rPr>
            </w:pPr>
          </w:p>
        </w:tc>
      </w:tr>
      <w:tr w14:paraId="6B2E6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7C1ABCC8">
            <w:pPr>
              <w:rPr>
                <w:highlight w:val="none"/>
              </w:rPr>
            </w:pPr>
            <w:r>
              <w:rPr>
                <w:highlight w:val="none"/>
              </w:rPr>
              <w:t>2</w:t>
            </w:r>
          </w:p>
        </w:tc>
        <w:tc>
          <w:tcPr>
            <w:tcW w:w="2076" w:type="dxa"/>
            <w:noWrap w:val="0"/>
            <w:vAlign w:val="top"/>
          </w:tcPr>
          <w:p w14:paraId="2D23266B">
            <w:pPr>
              <w:rPr>
                <w:highlight w:val="none"/>
              </w:rPr>
            </w:pPr>
          </w:p>
        </w:tc>
        <w:tc>
          <w:tcPr>
            <w:tcW w:w="2076" w:type="dxa"/>
            <w:noWrap w:val="0"/>
            <w:vAlign w:val="top"/>
          </w:tcPr>
          <w:p w14:paraId="10B92C89">
            <w:pPr>
              <w:rPr>
                <w:highlight w:val="none"/>
              </w:rPr>
            </w:pPr>
          </w:p>
        </w:tc>
        <w:tc>
          <w:tcPr>
            <w:tcW w:w="2076" w:type="dxa"/>
            <w:noWrap w:val="0"/>
            <w:vAlign w:val="top"/>
          </w:tcPr>
          <w:p w14:paraId="1BA4A066">
            <w:pPr>
              <w:rPr>
                <w:highlight w:val="none"/>
              </w:rPr>
            </w:pPr>
          </w:p>
        </w:tc>
      </w:tr>
      <w:tr w14:paraId="4B797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4EDD1135">
            <w:pPr>
              <w:rPr>
                <w:highlight w:val="none"/>
              </w:rPr>
            </w:pPr>
            <w:r>
              <w:rPr>
                <w:highlight w:val="none"/>
              </w:rPr>
              <w:t>3</w:t>
            </w:r>
          </w:p>
        </w:tc>
        <w:tc>
          <w:tcPr>
            <w:tcW w:w="2076" w:type="dxa"/>
            <w:noWrap w:val="0"/>
            <w:vAlign w:val="top"/>
          </w:tcPr>
          <w:p w14:paraId="1094ADD8">
            <w:pPr>
              <w:rPr>
                <w:highlight w:val="none"/>
              </w:rPr>
            </w:pPr>
          </w:p>
        </w:tc>
        <w:tc>
          <w:tcPr>
            <w:tcW w:w="2076" w:type="dxa"/>
            <w:noWrap w:val="0"/>
            <w:vAlign w:val="top"/>
          </w:tcPr>
          <w:p w14:paraId="7D29077A">
            <w:pPr>
              <w:rPr>
                <w:highlight w:val="none"/>
              </w:rPr>
            </w:pPr>
          </w:p>
        </w:tc>
        <w:tc>
          <w:tcPr>
            <w:tcW w:w="2076" w:type="dxa"/>
            <w:noWrap w:val="0"/>
            <w:vAlign w:val="top"/>
          </w:tcPr>
          <w:p w14:paraId="4519A684">
            <w:pPr>
              <w:rPr>
                <w:highlight w:val="none"/>
              </w:rPr>
            </w:pPr>
          </w:p>
        </w:tc>
      </w:tr>
      <w:tr w14:paraId="4528F2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4F746A6B">
            <w:pPr>
              <w:rPr>
                <w:highlight w:val="none"/>
              </w:rPr>
            </w:pPr>
            <w:r>
              <w:rPr>
                <w:highlight w:val="none"/>
              </w:rPr>
              <w:t>4</w:t>
            </w:r>
          </w:p>
        </w:tc>
        <w:tc>
          <w:tcPr>
            <w:tcW w:w="2076" w:type="dxa"/>
            <w:noWrap w:val="0"/>
            <w:vAlign w:val="top"/>
          </w:tcPr>
          <w:p w14:paraId="56903205">
            <w:pPr>
              <w:rPr>
                <w:highlight w:val="none"/>
              </w:rPr>
            </w:pPr>
          </w:p>
        </w:tc>
        <w:tc>
          <w:tcPr>
            <w:tcW w:w="2076" w:type="dxa"/>
            <w:noWrap w:val="0"/>
            <w:vAlign w:val="top"/>
          </w:tcPr>
          <w:p w14:paraId="20B60D24">
            <w:pPr>
              <w:rPr>
                <w:highlight w:val="none"/>
              </w:rPr>
            </w:pPr>
          </w:p>
        </w:tc>
        <w:tc>
          <w:tcPr>
            <w:tcW w:w="2076" w:type="dxa"/>
            <w:noWrap w:val="0"/>
            <w:vAlign w:val="top"/>
          </w:tcPr>
          <w:p w14:paraId="54FC052C">
            <w:pPr>
              <w:rPr>
                <w:highlight w:val="none"/>
              </w:rPr>
            </w:pPr>
          </w:p>
        </w:tc>
      </w:tr>
      <w:tr w14:paraId="2E877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351187DB">
            <w:pPr>
              <w:rPr>
                <w:highlight w:val="none"/>
              </w:rPr>
            </w:pPr>
            <w:r>
              <w:rPr>
                <w:highlight w:val="none"/>
              </w:rPr>
              <w:t>…</w:t>
            </w:r>
          </w:p>
        </w:tc>
        <w:tc>
          <w:tcPr>
            <w:tcW w:w="2076" w:type="dxa"/>
            <w:noWrap w:val="0"/>
            <w:vAlign w:val="top"/>
          </w:tcPr>
          <w:p w14:paraId="2057F614">
            <w:pPr>
              <w:rPr>
                <w:highlight w:val="none"/>
              </w:rPr>
            </w:pPr>
          </w:p>
        </w:tc>
        <w:tc>
          <w:tcPr>
            <w:tcW w:w="2076" w:type="dxa"/>
            <w:noWrap w:val="0"/>
            <w:vAlign w:val="top"/>
          </w:tcPr>
          <w:p w14:paraId="2008DB14">
            <w:pPr>
              <w:rPr>
                <w:highlight w:val="none"/>
              </w:rPr>
            </w:pPr>
          </w:p>
        </w:tc>
        <w:tc>
          <w:tcPr>
            <w:tcW w:w="2076" w:type="dxa"/>
            <w:noWrap w:val="0"/>
            <w:vAlign w:val="top"/>
          </w:tcPr>
          <w:p w14:paraId="401CFCA7">
            <w:pPr>
              <w:rPr>
                <w:highlight w:val="none"/>
              </w:rPr>
            </w:pPr>
          </w:p>
        </w:tc>
      </w:tr>
      <w:tr w14:paraId="1F412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noWrap w:val="0"/>
            <w:vAlign w:val="top"/>
          </w:tcPr>
          <w:p w14:paraId="56141330">
            <w:pPr>
              <w:rPr>
                <w:highlight w:val="none"/>
              </w:rPr>
            </w:pPr>
            <w:r>
              <w:rPr>
                <w:highlight w:val="none"/>
              </w:rPr>
              <w:t>…</w:t>
            </w:r>
          </w:p>
        </w:tc>
        <w:tc>
          <w:tcPr>
            <w:tcW w:w="2076" w:type="dxa"/>
            <w:noWrap w:val="0"/>
            <w:vAlign w:val="top"/>
          </w:tcPr>
          <w:p w14:paraId="496EB11D">
            <w:pPr>
              <w:rPr>
                <w:highlight w:val="none"/>
              </w:rPr>
            </w:pPr>
          </w:p>
        </w:tc>
        <w:tc>
          <w:tcPr>
            <w:tcW w:w="2076" w:type="dxa"/>
            <w:noWrap w:val="0"/>
            <w:vAlign w:val="top"/>
          </w:tcPr>
          <w:p w14:paraId="6DF6CF5F">
            <w:pPr>
              <w:rPr>
                <w:highlight w:val="none"/>
              </w:rPr>
            </w:pPr>
          </w:p>
        </w:tc>
        <w:tc>
          <w:tcPr>
            <w:tcW w:w="2076" w:type="dxa"/>
            <w:noWrap w:val="0"/>
            <w:vAlign w:val="top"/>
          </w:tcPr>
          <w:p w14:paraId="376FFB31">
            <w:pPr>
              <w:rPr>
                <w:highlight w:val="none"/>
              </w:rPr>
            </w:pPr>
          </w:p>
        </w:tc>
      </w:tr>
    </w:tbl>
    <w:p w14:paraId="064AF16D">
      <w:pPr>
        <w:ind w:firstLine="480"/>
        <w:rPr>
          <w:highlight w:val="none"/>
        </w:rPr>
      </w:pPr>
      <w:r>
        <w:rPr>
          <w:highlight w:val="none"/>
        </w:rPr>
        <w:t>说明：</w:t>
      </w:r>
    </w:p>
    <w:p w14:paraId="4D1473EF">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50001473">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5E13B99C">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0351CA52">
      <w:pPr>
        <w:pStyle w:val="30"/>
        <w:rPr>
          <w:rFonts w:ascii="Calibri" w:hAnsi="Calibri"/>
          <w:highlight w:val="none"/>
        </w:rPr>
      </w:pPr>
    </w:p>
    <w:p w14:paraId="646A019C">
      <w:pPr>
        <w:pStyle w:val="25"/>
        <w:rPr>
          <w:rFonts w:hint="eastAsia"/>
          <w:highlight w:val="none"/>
        </w:rPr>
      </w:pPr>
    </w:p>
    <w:p w14:paraId="453FF4F0">
      <w:pPr>
        <w:pStyle w:val="25"/>
        <w:rPr>
          <w:rFonts w:hint="eastAsia" w:hAnsi="宋体"/>
          <w:b/>
          <w:sz w:val="24"/>
          <w:szCs w:val="24"/>
          <w:highlight w:val="none"/>
        </w:rPr>
      </w:pPr>
      <w:r>
        <w:rPr>
          <w:rFonts w:hint="eastAsia"/>
          <w:highlight w:val="none"/>
        </w:rPr>
        <w:t>附件5：</w:t>
      </w:r>
    </w:p>
    <w:p w14:paraId="600CB8DA">
      <w:pPr>
        <w:pStyle w:val="25"/>
        <w:rPr>
          <w:rFonts w:hint="eastAsia" w:hAnsi="宋体"/>
          <w:b/>
          <w:sz w:val="24"/>
          <w:szCs w:val="24"/>
          <w:highlight w:val="none"/>
        </w:rPr>
      </w:pPr>
    </w:p>
    <w:p w14:paraId="7B2F0B02">
      <w:pPr>
        <w:pStyle w:val="25"/>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7F3B4199">
      <w:pPr>
        <w:pStyle w:val="31"/>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125AF7C4">
      <w:pPr>
        <w:pStyle w:val="31"/>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7211FC69">
      <w:pPr>
        <w:pStyle w:val="31"/>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40F29C04">
      <w:pPr>
        <w:pStyle w:val="9"/>
        <w:ind w:firstLine="480"/>
        <w:rPr>
          <w:rFonts w:hint="eastAsia" w:hAnsi="宋体"/>
          <w:sz w:val="24"/>
          <w:szCs w:val="24"/>
          <w:highlight w:val="none"/>
        </w:rPr>
      </w:pPr>
    </w:p>
    <w:p w14:paraId="15CC9CAB">
      <w:pPr>
        <w:pStyle w:val="9"/>
        <w:spacing w:line="360" w:lineRule="auto"/>
        <w:ind w:left="3400" w:leftChars="1619"/>
        <w:rPr>
          <w:rFonts w:hint="eastAsia" w:hAnsi="宋体"/>
          <w:sz w:val="24"/>
          <w:szCs w:val="24"/>
          <w:highlight w:val="none"/>
        </w:rPr>
      </w:pPr>
    </w:p>
    <w:p w14:paraId="248FF50B">
      <w:pPr>
        <w:pStyle w:val="9"/>
        <w:tabs>
          <w:tab w:val="left" w:pos="7488"/>
        </w:tabs>
        <w:spacing w:line="360" w:lineRule="auto"/>
        <w:ind w:firstLine="6960" w:firstLineChars="29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00235D7C">
      <w:pPr>
        <w:pStyle w:val="9"/>
        <w:wordWrap w:val="0"/>
        <w:spacing w:line="360" w:lineRule="auto"/>
        <w:ind w:left="3400" w:leftChars="1619"/>
        <w:jc w:val="right"/>
        <w:rPr>
          <w:rFonts w:hint="eastAsia" w:hAnsi="宋体"/>
          <w:sz w:val="24"/>
          <w:szCs w:val="24"/>
          <w:highlight w:val="none"/>
        </w:rPr>
      </w:pP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697869BC">
      <w:pPr>
        <w:pStyle w:val="9"/>
        <w:jc w:val="right"/>
        <w:rPr>
          <w:rFonts w:hint="eastAsia" w:hAnsi="宋体"/>
          <w:sz w:val="24"/>
          <w:szCs w:val="24"/>
          <w:highlight w:val="none"/>
        </w:rPr>
      </w:pPr>
    </w:p>
    <w:p w14:paraId="131F3EAD">
      <w:pPr>
        <w:pStyle w:val="9"/>
        <w:spacing w:line="460" w:lineRule="exact"/>
        <w:ind w:left="720" w:hanging="720" w:hangingChars="300"/>
        <w:rPr>
          <w:rFonts w:hint="eastAsia" w:hAnsi="宋体" w:cs="仿宋_GB2312"/>
          <w:sz w:val="24"/>
          <w:szCs w:val="24"/>
          <w:highlight w:val="none"/>
          <w:lang w:val="zh-CN"/>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77A2ADC9">
      <w:pPr>
        <w:pStyle w:val="25"/>
        <w:rPr>
          <w:highlight w:val="none"/>
        </w:rPr>
      </w:pPr>
    </w:p>
    <w:p w14:paraId="10266304">
      <w:pPr>
        <w:pStyle w:val="25"/>
        <w:rPr>
          <w:highlight w:val="none"/>
        </w:rPr>
      </w:pPr>
    </w:p>
    <w:p w14:paraId="755B7F02">
      <w:pPr>
        <w:pStyle w:val="25"/>
        <w:rPr>
          <w:ins w:id="13" w:author="杨富钱" w:date="2025-11-24T09:56:21Z"/>
          <w:rFonts w:hint="eastAsia"/>
          <w:highlight w:val="none"/>
        </w:rPr>
      </w:pPr>
    </w:p>
    <w:p w14:paraId="39EFF059">
      <w:pPr>
        <w:pStyle w:val="25"/>
        <w:rPr>
          <w:ins w:id="14" w:author="杨富钱" w:date="2025-11-24T09:56:21Z"/>
          <w:rFonts w:hint="eastAsia"/>
          <w:highlight w:val="none"/>
        </w:rPr>
      </w:pPr>
    </w:p>
    <w:p w14:paraId="311A2B25">
      <w:pPr>
        <w:pStyle w:val="25"/>
        <w:rPr>
          <w:highlight w:val="none"/>
        </w:rPr>
      </w:pPr>
      <w:r>
        <w:rPr>
          <w:rFonts w:hint="eastAsia"/>
          <w:highlight w:val="none"/>
        </w:rPr>
        <w:t>附件6：</w:t>
      </w:r>
    </w:p>
    <w:p w14:paraId="38D1239C">
      <w:pPr>
        <w:pStyle w:val="25"/>
        <w:rPr>
          <w:highlight w:val="none"/>
        </w:rPr>
      </w:pPr>
    </w:p>
    <w:p w14:paraId="51AB818E">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74F3DA1B">
      <w:pPr>
        <w:jc w:val="center"/>
        <w:rPr>
          <w:b/>
          <w:sz w:val="24"/>
          <w:highlight w:val="none"/>
        </w:rPr>
      </w:pPr>
    </w:p>
    <w:p w14:paraId="33BE7B25">
      <w:pPr>
        <w:jc w:val="center"/>
        <w:rPr>
          <w:highlight w:val="none"/>
        </w:rPr>
      </w:pPr>
      <w:r>
        <w:rPr>
          <w:b/>
          <w:sz w:val="24"/>
          <w:highlight w:val="none"/>
        </w:rPr>
        <w:t>承诺函</w:t>
      </w:r>
    </w:p>
    <w:p w14:paraId="524ABC77">
      <w:pPr>
        <w:rPr>
          <w:highlight w:val="none"/>
        </w:rPr>
      </w:pPr>
      <w:r>
        <w:rPr>
          <w:highlight w:val="none"/>
        </w:rPr>
        <w:t>致：广州市老人院</w:t>
      </w:r>
    </w:p>
    <w:p w14:paraId="314EDB4A">
      <w:pPr>
        <w:ind w:firstLine="420" w:firstLineChars="200"/>
        <w:rPr>
          <w:highlight w:val="none"/>
        </w:rPr>
      </w:pPr>
      <w:r>
        <w:rPr>
          <w:highlight w:val="none"/>
        </w:rPr>
        <w:t>对于__________________项目（项目编号：__________________），我方郑重承诺如下：</w:t>
      </w:r>
    </w:p>
    <w:p w14:paraId="2D17D113">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68EF249F">
      <w:pPr>
        <w:ind w:firstLine="480"/>
        <w:rPr>
          <w:highlight w:val="none"/>
        </w:rPr>
      </w:pPr>
      <w:r>
        <w:rPr>
          <w:highlight w:val="none"/>
        </w:rPr>
        <w:t>（一）星号条款</w:t>
      </w:r>
    </w:p>
    <w:p w14:paraId="7AC5F5F4">
      <w:pPr>
        <w:ind w:firstLine="480"/>
        <w:rPr>
          <w:highlight w:val="none"/>
        </w:rPr>
      </w:pPr>
      <w:r>
        <w:rPr>
          <w:highlight w:val="none"/>
        </w:rPr>
        <w:t>1.</w:t>
      </w:r>
    </w:p>
    <w:p w14:paraId="67BAE7FF">
      <w:pPr>
        <w:ind w:firstLine="480"/>
        <w:rPr>
          <w:highlight w:val="none"/>
        </w:rPr>
      </w:pPr>
      <w:r>
        <w:rPr>
          <w:highlight w:val="none"/>
        </w:rPr>
        <w:t>2.</w:t>
      </w:r>
    </w:p>
    <w:p w14:paraId="1B66E270">
      <w:pPr>
        <w:ind w:firstLine="480"/>
        <w:rPr>
          <w:highlight w:val="none"/>
        </w:rPr>
      </w:pPr>
      <w:r>
        <w:rPr>
          <w:highlight w:val="none"/>
        </w:rPr>
        <w:t>.........</w:t>
      </w:r>
    </w:p>
    <w:p w14:paraId="1165B48F">
      <w:pPr>
        <w:ind w:firstLine="480"/>
        <w:rPr>
          <w:highlight w:val="none"/>
        </w:rPr>
      </w:pPr>
      <w:r>
        <w:rPr>
          <w:highlight w:val="none"/>
        </w:rPr>
        <w:t>（二）三角号条款</w:t>
      </w:r>
    </w:p>
    <w:p w14:paraId="223B820F">
      <w:pPr>
        <w:ind w:firstLine="480"/>
        <w:rPr>
          <w:highlight w:val="none"/>
        </w:rPr>
      </w:pPr>
      <w:r>
        <w:rPr>
          <w:highlight w:val="none"/>
        </w:rPr>
        <w:t>1.</w:t>
      </w:r>
    </w:p>
    <w:p w14:paraId="2D44BB9F">
      <w:pPr>
        <w:ind w:firstLine="480"/>
        <w:rPr>
          <w:highlight w:val="none"/>
        </w:rPr>
      </w:pPr>
      <w:r>
        <w:rPr>
          <w:highlight w:val="none"/>
        </w:rPr>
        <w:t>2.</w:t>
      </w:r>
    </w:p>
    <w:p w14:paraId="7A8BC3A1">
      <w:pPr>
        <w:ind w:firstLine="480"/>
        <w:rPr>
          <w:highlight w:val="none"/>
        </w:rPr>
      </w:pPr>
      <w:r>
        <w:rPr>
          <w:highlight w:val="none"/>
        </w:rPr>
        <w:t>.........</w:t>
      </w:r>
    </w:p>
    <w:p w14:paraId="15C7A078">
      <w:pPr>
        <w:ind w:firstLine="480"/>
        <w:rPr>
          <w:highlight w:val="none"/>
        </w:rPr>
      </w:pPr>
      <w:r>
        <w:rPr>
          <w:highlight w:val="none"/>
        </w:rPr>
        <w:t>（三）非星号、非三角号条款</w:t>
      </w:r>
    </w:p>
    <w:p w14:paraId="0F887ED0">
      <w:pPr>
        <w:ind w:firstLine="480"/>
        <w:rPr>
          <w:highlight w:val="none"/>
        </w:rPr>
      </w:pPr>
      <w:r>
        <w:rPr>
          <w:highlight w:val="none"/>
        </w:rPr>
        <w:t>1.</w:t>
      </w:r>
    </w:p>
    <w:p w14:paraId="56885208">
      <w:pPr>
        <w:ind w:firstLine="480"/>
        <w:rPr>
          <w:highlight w:val="none"/>
        </w:rPr>
      </w:pPr>
      <w:r>
        <w:rPr>
          <w:highlight w:val="none"/>
        </w:rPr>
        <w:t>2.</w:t>
      </w:r>
    </w:p>
    <w:p w14:paraId="3BA65032">
      <w:pPr>
        <w:ind w:firstLine="480"/>
        <w:rPr>
          <w:highlight w:val="none"/>
        </w:rPr>
      </w:pPr>
      <w:r>
        <w:rPr>
          <w:highlight w:val="none"/>
        </w:rPr>
        <w:t>.........</w:t>
      </w:r>
    </w:p>
    <w:p w14:paraId="6A770EEB">
      <w:pPr>
        <w:ind w:firstLine="480"/>
        <w:rPr>
          <w:highlight w:val="none"/>
        </w:rPr>
      </w:pPr>
      <w:r>
        <w:rPr>
          <w:highlight w:val="none"/>
        </w:rPr>
        <w:t>特此承诺。</w:t>
      </w:r>
    </w:p>
    <w:p w14:paraId="734978FC">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46FD01D4">
      <w:pPr>
        <w:ind w:firstLine="5250" w:firstLineChars="2500"/>
        <w:rPr>
          <w:highlight w:val="none"/>
        </w:rPr>
      </w:pPr>
      <w:r>
        <w:rPr>
          <w:highlight w:val="none"/>
        </w:rPr>
        <w:t>日期： 年 月 日</w:t>
      </w:r>
    </w:p>
    <w:p w14:paraId="7775CDA0">
      <w:pPr>
        <w:rPr>
          <w:highlight w:val="none"/>
        </w:rPr>
      </w:pPr>
    </w:p>
    <w:p w14:paraId="05695185">
      <w:pPr>
        <w:rPr>
          <w:highlight w:val="none"/>
        </w:rPr>
      </w:pPr>
      <w:r>
        <w:rPr>
          <w:rFonts w:hint="eastAsia"/>
          <w:highlight w:val="none"/>
        </w:rPr>
        <w:t>附件7：</w:t>
      </w:r>
    </w:p>
    <w:p w14:paraId="65747530">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4C50F662">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9201"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1698"/>
      </w:tblGrid>
      <w:tr w14:paraId="6D3FB3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noWrap w:val="0"/>
            <w:vAlign w:val="center"/>
          </w:tcPr>
          <w:p w14:paraId="5296D6E0">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noWrap w:val="0"/>
            <w:vAlign w:val="center"/>
          </w:tcPr>
          <w:p w14:paraId="081682CE">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noWrap w:val="0"/>
            <w:vAlign w:val="center"/>
          </w:tcPr>
          <w:p w14:paraId="5414303E">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79A58956">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452" w:type="dxa"/>
            <w:tcBorders>
              <w:top w:val="single" w:color="auto" w:sz="6" w:space="0"/>
              <w:left w:val="single" w:color="auto" w:sz="6" w:space="0"/>
              <w:bottom w:val="single" w:color="auto" w:sz="6" w:space="0"/>
              <w:right w:val="single" w:color="auto" w:sz="6" w:space="0"/>
            </w:tcBorders>
            <w:noWrap w:val="0"/>
            <w:vAlign w:val="center"/>
          </w:tcPr>
          <w:p w14:paraId="7D89FC2A">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1F4392D">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1698" w:type="dxa"/>
            <w:tcBorders>
              <w:top w:val="single" w:color="auto" w:sz="6" w:space="0"/>
              <w:left w:val="single" w:color="auto" w:sz="6" w:space="0"/>
              <w:bottom w:val="single" w:color="auto" w:sz="6" w:space="0"/>
              <w:right w:val="single" w:color="auto" w:sz="6" w:space="0"/>
            </w:tcBorders>
            <w:noWrap w:val="0"/>
            <w:vAlign w:val="center"/>
          </w:tcPr>
          <w:p w14:paraId="07AC80EE">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71A226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19506489">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66BE983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51F972C5">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567CB3D7">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6DCB743A">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54D5A84">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541EF581">
            <w:pPr>
              <w:spacing w:line="360" w:lineRule="auto"/>
              <w:rPr>
                <w:rFonts w:hint="eastAsia" w:ascii="宋体" w:hAnsi="宋体" w:cs="Arial"/>
                <w:sz w:val="24"/>
                <w:szCs w:val="24"/>
                <w:highlight w:val="none"/>
              </w:rPr>
            </w:pPr>
          </w:p>
        </w:tc>
      </w:tr>
      <w:tr w14:paraId="1726B4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3AE05243">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6D57FC3A">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135F68C2">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009B1334">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212A3558">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3C3B9D1E">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39753CF0">
            <w:pPr>
              <w:spacing w:line="360" w:lineRule="auto"/>
              <w:rPr>
                <w:rFonts w:hint="eastAsia" w:ascii="宋体" w:hAnsi="宋体" w:cs="Arial"/>
                <w:sz w:val="24"/>
                <w:szCs w:val="24"/>
                <w:highlight w:val="none"/>
              </w:rPr>
            </w:pPr>
          </w:p>
        </w:tc>
      </w:tr>
      <w:tr w14:paraId="2BA15B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02C67EB0">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3291D39E">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147B6C8F">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C2F7BD2">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197FE41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DD188EA">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65BCF194">
            <w:pPr>
              <w:spacing w:line="360" w:lineRule="auto"/>
              <w:rPr>
                <w:rFonts w:hint="eastAsia" w:ascii="宋体" w:hAnsi="宋体" w:cs="Arial"/>
                <w:sz w:val="24"/>
                <w:szCs w:val="24"/>
                <w:highlight w:val="none"/>
              </w:rPr>
            </w:pPr>
          </w:p>
        </w:tc>
      </w:tr>
      <w:tr w14:paraId="32944D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7FF49904">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noWrap w:val="0"/>
            <w:vAlign w:val="top"/>
          </w:tcPr>
          <w:p w14:paraId="01C16170">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5409F4A8">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4DF8C73">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5B964579">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C436EF1">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7DA13567">
            <w:pPr>
              <w:spacing w:line="360" w:lineRule="auto"/>
              <w:rPr>
                <w:rFonts w:hint="eastAsia" w:ascii="宋体" w:hAnsi="宋体" w:cs="Arial"/>
                <w:sz w:val="24"/>
                <w:szCs w:val="24"/>
                <w:highlight w:val="none"/>
              </w:rPr>
            </w:pPr>
          </w:p>
        </w:tc>
      </w:tr>
      <w:tr w14:paraId="67637F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0C426C6D">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noWrap w:val="0"/>
            <w:vAlign w:val="top"/>
          </w:tcPr>
          <w:p w14:paraId="0D615394">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508719C8">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0682E70F">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79E4ECD7">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171FD0A5">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0C335C31">
            <w:pPr>
              <w:spacing w:line="360" w:lineRule="auto"/>
              <w:rPr>
                <w:rFonts w:hint="eastAsia" w:ascii="宋体" w:hAnsi="宋体" w:cs="Arial"/>
                <w:sz w:val="24"/>
                <w:szCs w:val="24"/>
                <w:highlight w:val="none"/>
              </w:rPr>
            </w:pPr>
          </w:p>
        </w:tc>
      </w:tr>
      <w:tr w14:paraId="560B63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noWrap w:val="0"/>
            <w:vAlign w:val="top"/>
          </w:tcPr>
          <w:p w14:paraId="0BD85580">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noWrap w:val="0"/>
            <w:vAlign w:val="top"/>
          </w:tcPr>
          <w:p w14:paraId="51DA012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noWrap w:val="0"/>
            <w:vAlign w:val="top"/>
          </w:tcPr>
          <w:p w14:paraId="16BC9CF5">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7A1985B7">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noWrap w:val="0"/>
            <w:vAlign w:val="top"/>
          </w:tcPr>
          <w:p w14:paraId="2D80126E">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noWrap w:val="0"/>
            <w:vAlign w:val="top"/>
          </w:tcPr>
          <w:p w14:paraId="0EF98035">
            <w:pPr>
              <w:spacing w:line="360" w:lineRule="auto"/>
              <w:rPr>
                <w:rFonts w:hint="eastAsia" w:ascii="宋体" w:hAnsi="宋体" w:cs="Arial"/>
                <w:sz w:val="24"/>
                <w:szCs w:val="24"/>
                <w:highlight w:val="none"/>
              </w:rPr>
            </w:pPr>
          </w:p>
        </w:tc>
        <w:tc>
          <w:tcPr>
            <w:tcW w:w="1698" w:type="dxa"/>
            <w:tcBorders>
              <w:top w:val="single" w:color="auto" w:sz="6" w:space="0"/>
              <w:left w:val="single" w:color="auto" w:sz="6" w:space="0"/>
              <w:bottom w:val="single" w:color="auto" w:sz="6" w:space="0"/>
              <w:right w:val="single" w:color="auto" w:sz="6" w:space="0"/>
            </w:tcBorders>
            <w:noWrap w:val="0"/>
            <w:vAlign w:val="top"/>
          </w:tcPr>
          <w:p w14:paraId="71403BCA">
            <w:pPr>
              <w:spacing w:line="360" w:lineRule="auto"/>
              <w:rPr>
                <w:rFonts w:hint="eastAsia" w:ascii="宋体" w:hAnsi="宋体" w:cs="Arial"/>
                <w:sz w:val="24"/>
                <w:szCs w:val="24"/>
                <w:highlight w:val="none"/>
              </w:rPr>
            </w:pPr>
          </w:p>
        </w:tc>
      </w:tr>
    </w:tbl>
    <w:p w14:paraId="194E6F1B">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2C6409DB">
      <w:pPr>
        <w:rPr>
          <w:highlight w:val="none"/>
        </w:rPr>
      </w:pPr>
    </w:p>
    <w:p w14:paraId="3C3A9056">
      <w:pPr>
        <w:pStyle w:val="25"/>
        <w:rPr>
          <w:highlight w:val="none"/>
        </w:rPr>
      </w:pPr>
      <w:r>
        <w:rPr>
          <w:rFonts w:hint="eastAsia"/>
          <w:highlight w:val="none"/>
        </w:rPr>
        <w:t>附件8：</w:t>
      </w:r>
    </w:p>
    <w:p w14:paraId="7D1B9CEC">
      <w:pPr>
        <w:pStyle w:val="32"/>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8980" w:type="dxa"/>
        <w:tblInd w:w="0" w:type="dxa"/>
        <w:tblLayout w:type="fixed"/>
        <w:tblCellMar>
          <w:top w:w="0" w:type="dxa"/>
          <w:left w:w="30" w:type="dxa"/>
          <w:bottom w:w="0" w:type="dxa"/>
          <w:right w:w="30" w:type="dxa"/>
        </w:tblCellMar>
      </w:tblPr>
      <w:tblGrid>
        <w:gridCol w:w="756"/>
        <w:gridCol w:w="3780"/>
        <w:gridCol w:w="2392"/>
        <w:gridCol w:w="2052"/>
      </w:tblGrid>
      <w:tr w14:paraId="2C64E842">
        <w:tblPrEx>
          <w:tblCellMar>
            <w:top w:w="0" w:type="dxa"/>
            <w:left w:w="30" w:type="dxa"/>
            <w:bottom w:w="0" w:type="dxa"/>
            <w:right w:w="30" w:type="dxa"/>
          </w:tblCellMar>
        </w:tblPrEx>
        <w:trPr>
          <w:trHeight w:val="454" w:hRule="exact"/>
        </w:trPr>
        <w:tc>
          <w:tcPr>
            <w:tcW w:w="4536" w:type="dxa"/>
            <w:gridSpan w:val="2"/>
            <w:tcBorders>
              <w:top w:val="single" w:color="auto" w:sz="4" w:space="0"/>
              <w:left w:val="single" w:color="auto" w:sz="4" w:space="0"/>
              <w:right w:val="single" w:color="000000" w:sz="2" w:space="0"/>
            </w:tcBorders>
            <w:noWrap w:val="0"/>
            <w:vAlign w:val="center"/>
          </w:tcPr>
          <w:p w14:paraId="1F057979">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4444" w:type="dxa"/>
            <w:gridSpan w:val="2"/>
            <w:tcBorders>
              <w:top w:val="single" w:color="auto" w:sz="4" w:space="0"/>
              <w:left w:val="single" w:color="auto" w:sz="6" w:space="0"/>
              <w:right w:val="single" w:color="auto" w:sz="4" w:space="0"/>
            </w:tcBorders>
            <w:noWrap w:val="0"/>
            <w:vAlign w:val="center"/>
          </w:tcPr>
          <w:p w14:paraId="0B5FD796">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20204D82">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741B573F">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11669FF4">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EACD5DA">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052" w:type="dxa"/>
            <w:tcBorders>
              <w:top w:val="single" w:color="auto" w:sz="4" w:space="0"/>
              <w:left w:val="single" w:color="auto" w:sz="6" w:space="0"/>
              <w:bottom w:val="single" w:color="auto" w:sz="4" w:space="0"/>
              <w:right w:val="single" w:color="auto" w:sz="4" w:space="0"/>
            </w:tcBorders>
            <w:noWrap w:val="0"/>
            <w:vAlign w:val="center"/>
          </w:tcPr>
          <w:p w14:paraId="4115E136">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45772C5E">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69F0298F">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298046B4">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5FD578E6">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27072A56">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6AECB9E6">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3FADE017">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252C46B1">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5C171251">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783660D1">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33DB46D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03F5B650">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7E5ED8D9">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1076FE0D">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0E3F5220">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4E83841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67E0EECB">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46BC2BA3">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D7537A6">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5DA437BD">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67CD2D00">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1975E608">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2102917C">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D29C5C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677232D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5E973F5A">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0A3F2E2B">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5D21A8D9">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6AAE9A58">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5581141D">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r w14:paraId="51ACA387">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noWrap w:val="0"/>
            <w:vAlign w:val="center"/>
          </w:tcPr>
          <w:p w14:paraId="0EF4E86F">
            <w:pPr>
              <w:pStyle w:val="32"/>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3780" w:type="dxa"/>
            <w:tcBorders>
              <w:top w:val="single" w:color="auto" w:sz="4" w:space="0"/>
              <w:left w:val="single" w:color="auto" w:sz="6" w:space="0"/>
              <w:bottom w:val="single" w:color="auto" w:sz="4" w:space="0"/>
              <w:right w:val="single" w:color="auto" w:sz="6" w:space="0"/>
            </w:tcBorders>
            <w:noWrap w:val="0"/>
            <w:vAlign w:val="center"/>
          </w:tcPr>
          <w:p w14:paraId="569D4254">
            <w:pPr>
              <w:pStyle w:val="32"/>
              <w:autoSpaceDE w:val="0"/>
              <w:autoSpaceDN w:val="0"/>
              <w:adjustRightInd w:val="0"/>
              <w:spacing w:line="360" w:lineRule="auto"/>
              <w:ind w:right="84" w:rightChars="40"/>
              <w:rPr>
                <w:rFonts w:hint="eastAsia" w:ascii="宋体" w:hAnsi="宋体" w:cs="Arial"/>
                <w:sz w:val="24"/>
                <w:szCs w:val="24"/>
                <w:highlight w:val="none"/>
              </w:rPr>
            </w:pPr>
          </w:p>
        </w:tc>
        <w:tc>
          <w:tcPr>
            <w:tcW w:w="2392" w:type="dxa"/>
            <w:tcBorders>
              <w:top w:val="single" w:color="auto" w:sz="4" w:space="0"/>
              <w:left w:val="single" w:color="auto" w:sz="6" w:space="0"/>
              <w:bottom w:val="single" w:color="auto" w:sz="4" w:space="0"/>
              <w:right w:val="single" w:color="auto" w:sz="6" w:space="0"/>
            </w:tcBorders>
            <w:noWrap w:val="0"/>
            <w:vAlign w:val="center"/>
          </w:tcPr>
          <w:p w14:paraId="2CEEFBA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c>
          <w:tcPr>
            <w:tcW w:w="2052" w:type="dxa"/>
            <w:tcBorders>
              <w:top w:val="single" w:color="auto" w:sz="4" w:space="0"/>
              <w:left w:val="single" w:color="auto" w:sz="6" w:space="0"/>
              <w:bottom w:val="single" w:color="auto" w:sz="4" w:space="0"/>
              <w:right w:val="single" w:color="auto" w:sz="4" w:space="0"/>
            </w:tcBorders>
            <w:noWrap w:val="0"/>
            <w:vAlign w:val="center"/>
          </w:tcPr>
          <w:p w14:paraId="151391CA">
            <w:pPr>
              <w:pStyle w:val="32"/>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0A88EA18">
      <w:pPr>
        <w:pStyle w:val="32"/>
        <w:spacing w:line="360" w:lineRule="auto"/>
        <w:ind w:left="420"/>
        <w:jc w:val="both"/>
        <w:rPr>
          <w:rFonts w:hint="eastAsia"/>
          <w:highlight w:val="none"/>
        </w:rPr>
      </w:pPr>
      <w:r>
        <w:rPr>
          <w:rFonts w:hint="eastAsia" w:ascii="宋体" w:hAnsi="宋体"/>
          <w:sz w:val="24"/>
          <w:szCs w:val="24"/>
          <w:highlight w:val="none"/>
        </w:rPr>
        <w:t>填报要求：请按采购需求列出差异内容，若无差异，留空，视为完全响应。</w:t>
      </w:r>
    </w:p>
    <w:p w14:paraId="3F93EBE0">
      <w:pPr>
        <w:pStyle w:val="30"/>
        <w:jc w:val="both"/>
        <w:rPr>
          <w:highlight w:val="none"/>
        </w:rPr>
      </w:pPr>
      <w:r>
        <w:rPr>
          <w:rFonts w:hint="eastAsia"/>
          <w:highlight w:val="none"/>
        </w:rPr>
        <w:t>附件9：</w:t>
      </w:r>
    </w:p>
    <w:p w14:paraId="32AC169E">
      <w:pPr>
        <w:pStyle w:val="30"/>
        <w:jc w:val="both"/>
        <w:rPr>
          <w:highlight w:val="none"/>
        </w:rPr>
      </w:pPr>
    </w:p>
    <w:p w14:paraId="2DF0FCED">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28F7BB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2A5A26D8">
            <w:pPr>
              <w:rPr>
                <w:highlight w:val="none"/>
              </w:rPr>
            </w:pPr>
            <w:r>
              <w:rPr>
                <w:highlight w:val="none"/>
              </w:rPr>
              <w:t>序号</w:t>
            </w:r>
          </w:p>
        </w:tc>
        <w:tc>
          <w:tcPr>
            <w:tcW w:w="1187" w:type="dxa"/>
            <w:noWrap w:val="0"/>
            <w:vAlign w:val="top"/>
          </w:tcPr>
          <w:p w14:paraId="6493FB82">
            <w:pPr>
              <w:rPr>
                <w:highlight w:val="none"/>
              </w:rPr>
            </w:pPr>
            <w:r>
              <w:rPr>
                <w:highlight w:val="none"/>
              </w:rPr>
              <w:t>参数性质</w:t>
            </w:r>
          </w:p>
        </w:tc>
        <w:tc>
          <w:tcPr>
            <w:tcW w:w="1187" w:type="dxa"/>
            <w:noWrap w:val="0"/>
            <w:vAlign w:val="top"/>
          </w:tcPr>
          <w:p w14:paraId="63B2F8C3">
            <w:pPr>
              <w:rPr>
                <w:highlight w:val="none"/>
              </w:rPr>
            </w:pPr>
            <w:r>
              <w:rPr>
                <w:rFonts w:hint="eastAsia"/>
                <w:highlight w:val="none"/>
              </w:rPr>
              <w:t>比选</w:t>
            </w:r>
            <w:r>
              <w:rPr>
                <w:highlight w:val="none"/>
              </w:rPr>
              <w:t>文件规定的商务条件</w:t>
            </w:r>
          </w:p>
        </w:tc>
        <w:tc>
          <w:tcPr>
            <w:tcW w:w="1187" w:type="dxa"/>
            <w:noWrap w:val="0"/>
            <w:vAlign w:val="top"/>
          </w:tcPr>
          <w:p w14:paraId="0395D64F">
            <w:pPr>
              <w:rPr>
                <w:highlight w:val="none"/>
              </w:rPr>
            </w:pPr>
            <w:r>
              <w:rPr>
                <w:highlight w:val="none"/>
              </w:rPr>
              <w:t>响应文件响应的具体内容</w:t>
            </w:r>
          </w:p>
        </w:tc>
        <w:tc>
          <w:tcPr>
            <w:tcW w:w="1187" w:type="dxa"/>
            <w:noWrap w:val="0"/>
            <w:vAlign w:val="top"/>
          </w:tcPr>
          <w:p w14:paraId="38E8BC67">
            <w:pPr>
              <w:rPr>
                <w:highlight w:val="none"/>
              </w:rPr>
            </w:pPr>
            <w:r>
              <w:rPr>
                <w:highlight w:val="none"/>
              </w:rPr>
              <w:t>是否偏离</w:t>
            </w:r>
          </w:p>
        </w:tc>
        <w:tc>
          <w:tcPr>
            <w:tcW w:w="1187" w:type="dxa"/>
            <w:noWrap w:val="0"/>
            <w:vAlign w:val="top"/>
          </w:tcPr>
          <w:p w14:paraId="0ADE3B81">
            <w:pPr>
              <w:rPr>
                <w:highlight w:val="none"/>
              </w:rPr>
            </w:pPr>
            <w:r>
              <w:rPr>
                <w:highlight w:val="none"/>
              </w:rPr>
              <w:t>证明文件所在位置</w:t>
            </w:r>
          </w:p>
        </w:tc>
        <w:tc>
          <w:tcPr>
            <w:tcW w:w="1187" w:type="dxa"/>
            <w:noWrap w:val="0"/>
            <w:vAlign w:val="top"/>
          </w:tcPr>
          <w:p w14:paraId="62152676">
            <w:pPr>
              <w:rPr>
                <w:highlight w:val="none"/>
              </w:rPr>
            </w:pPr>
            <w:r>
              <w:rPr>
                <w:highlight w:val="none"/>
              </w:rPr>
              <w:t>备注</w:t>
            </w:r>
          </w:p>
        </w:tc>
      </w:tr>
      <w:tr w14:paraId="0CD5BF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0FD9F92D">
            <w:pPr>
              <w:jc w:val="center"/>
              <w:rPr>
                <w:highlight w:val="none"/>
              </w:rPr>
            </w:pPr>
            <w:r>
              <w:rPr>
                <w:highlight w:val="none"/>
              </w:rPr>
              <w:t>1</w:t>
            </w:r>
          </w:p>
        </w:tc>
        <w:tc>
          <w:tcPr>
            <w:tcW w:w="1187" w:type="dxa"/>
            <w:noWrap w:val="0"/>
            <w:vAlign w:val="top"/>
          </w:tcPr>
          <w:p w14:paraId="7DDCFE90">
            <w:pPr>
              <w:rPr>
                <w:highlight w:val="none"/>
              </w:rPr>
            </w:pPr>
          </w:p>
        </w:tc>
        <w:tc>
          <w:tcPr>
            <w:tcW w:w="1187" w:type="dxa"/>
            <w:noWrap w:val="0"/>
            <w:vAlign w:val="top"/>
          </w:tcPr>
          <w:p w14:paraId="20279964">
            <w:pPr>
              <w:rPr>
                <w:highlight w:val="none"/>
              </w:rPr>
            </w:pPr>
          </w:p>
        </w:tc>
        <w:tc>
          <w:tcPr>
            <w:tcW w:w="1187" w:type="dxa"/>
            <w:noWrap w:val="0"/>
            <w:vAlign w:val="top"/>
          </w:tcPr>
          <w:p w14:paraId="0C09ECD1">
            <w:pPr>
              <w:rPr>
                <w:highlight w:val="none"/>
              </w:rPr>
            </w:pPr>
          </w:p>
        </w:tc>
        <w:tc>
          <w:tcPr>
            <w:tcW w:w="1187" w:type="dxa"/>
            <w:noWrap w:val="0"/>
            <w:vAlign w:val="top"/>
          </w:tcPr>
          <w:p w14:paraId="1210F61D">
            <w:pPr>
              <w:rPr>
                <w:highlight w:val="none"/>
              </w:rPr>
            </w:pPr>
          </w:p>
        </w:tc>
        <w:tc>
          <w:tcPr>
            <w:tcW w:w="1187" w:type="dxa"/>
            <w:noWrap w:val="0"/>
            <w:vAlign w:val="top"/>
          </w:tcPr>
          <w:p w14:paraId="1CEB9256">
            <w:pPr>
              <w:rPr>
                <w:highlight w:val="none"/>
              </w:rPr>
            </w:pPr>
          </w:p>
        </w:tc>
        <w:tc>
          <w:tcPr>
            <w:tcW w:w="1187" w:type="dxa"/>
            <w:noWrap w:val="0"/>
            <w:vAlign w:val="top"/>
          </w:tcPr>
          <w:p w14:paraId="418F2EE8">
            <w:pPr>
              <w:rPr>
                <w:highlight w:val="none"/>
              </w:rPr>
            </w:pPr>
          </w:p>
        </w:tc>
      </w:tr>
      <w:tr w14:paraId="7BB27E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noWrap w:val="0"/>
            <w:vAlign w:val="top"/>
          </w:tcPr>
          <w:p w14:paraId="3667F902">
            <w:pPr>
              <w:jc w:val="center"/>
              <w:rPr>
                <w:highlight w:val="none"/>
              </w:rPr>
            </w:pPr>
            <w:r>
              <w:rPr>
                <w:highlight w:val="none"/>
              </w:rPr>
              <w:t>2</w:t>
            </w:r>
          </w:p>
        </w:tc>
        <w:tc>
          <w:tcPr>
            <w:tcW w:w="1187" w:type="dxa"/>
            <w:noWrap w:val="0"/>
            <w:vAlign w:val="top"/>
          </w:tcPr>
          <w:p w14:paraId="79303CE4">
            <w:pPr>
              <w:rPr>
                <w:highlight w:val="none"/>
              </w:rPr>
            </w:pPr>
          </w:p>
        </w:tc>
        <w:tc>
          <w:tcPr>
            <w:tcW w:w="1187" w:type="dxa"/>
            <w:noWrap w:val="0"/>
            <w:vAlign w:val="top"/>
          </w:tcPr>
          <w:p w14:paraId="0C71902C">
            <w:pPr>
              <w:rPr>
                <w:highlight w:val="none"/>
              </w:rPr>
            </w:pPr>
          </w:p>
        </w:tc>
        <w:tc>
          <w:tcPr>
            <w:tcW w:w="1187" w:type="dxa"/>
            <w:noWrap w:val="0"/>
            <w:vAlign w:val="top"/>
          </w:tcPr>
          <w:p w14:paraId="50F63298">
            <w:pPr>
              <w:rPr>
                <w:highlight w:val="none"/>
              </w:rPr>
            </w:pPr>
          </w:p>
        </w:tc>
        <w:tc>
          <w:tcPr>
            <w:tcW w:w="1187" w:type="dxa"/>
            <w:noWrap w:val="0"/>
            <w:vAlign w:val="top"/>
          </w:tcPr>
          <w:p w14:paraId="2EFF2B2D">
            <w:pPr>
              <w:rPr>
                <w:highlight w:val="none"/>
              </w:rPr>
            </w:pPr>
          </w:p>
        </w:tc>
        <w:tc>
          <w:tcPr>
            <w:tcW w:w="1187" w:type="dxa"/>
            <w:noWrap w:val="0"/>
            <w:vAlign w:val="top"/>
          </w:tcPr>
          <w:p w14:paraId="46D504B3">
            <w:pPr>
              <w:rPr>
                <w:highlight w:val="none"/>
              </w:rPr>
            </w:pPr>
          </w:p>
        </w:tc>
        <w:tc>
          <w:tcPr>
            <w:tcW w:w="1187" w:type="dxa"/>
            <w:noWrap w:val="0"/>
            <w:vAlign w:val="top"/>
          </w:tcPr>
          <w:p w14:paraId="1E9B5CD3">
            <w:pPr>
              <w:rPr>
                <w:highlight w:val="none"/>
              </w:rPr>
            </w:pPr>
          </w:p>
        </w:tc>
      </w:tr>
      <w:tr w14:paraId="5FC637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noWrap w:val="0"/>
            <w:vAlign w:val="top"/>
          </w:tcPr>
          <w:p w14:paraId="45B328D3">
            <w:pPr>
              <w:jc w:val="center"/>
              <w:rPr>
                <w:highlight w:val="none"/>
              </w:rPr>
            </w:pPr>
            <w:r>
              <w:rPr>
                <w:highlight w:val="none"/>
              </w:rPr>
              <w:t>……</w:t>
            </w:r>
          </w:p>
        </w:tc>
        <w:tc>
          <w:tcPr>
            <w:tcW w:w="1187" w:type="dxa"/>
            <w:noWrap w:val="0"/>
            <w:vAlign w:val="top"/>
          </w:tcPr>
          <w:p w14:paraId="5876C354">
            <w:pPr>
              <w:rPr>
                <w:highlight w:val="none"/>
              </w:rPr>
            </w:pPr>
          </w:p>
        </w:tc>
        <w:tc>
          <w:tcPr>
            <w:tcW w:w="1187" w:type="dxa"/>
            <w:noWrap w:val="0"/>
            <w:vAlign w:val="top"/>
          </w:tcPr>
          <w:p w14:paraId="77E5C980">
            <w:pPr>
              <w:rPr>
                <w:highlight w:val="none"/>
              </w:rPr>
            </w:pPr>
          </w:p>
        </w:tc>
        <w:tc>
          <w:tcPr>
            <w:tcW w:w="1187" w:type="dxa"/>
            <w:noWrap w:val="0"/>
            <w:vAlign w:val="top"/>
          </w:tcPr>
          <w:p w14:paraId="03520D42">
            <w:pPr>
              <w:rPr>
                <w:highlight w:val="none"/>
              </w:rPr>
            </w:pPr>
          </w:p>
        </w:tc>
        <w:tc>
          <w:tcPr>
            <w:tcW w:w="1187" w:type="dxa"/>
            <w:noWrap w:val="0"/>
            <w:vAlign w:val="top"/>
          </w:tcPr>
          <w:p w14:paraId="7257F42B">
            <w:pPr>
              <w:rPr>
                <w:highlight w:val="none"/>
              </w:rPr>
            </w:pPr>
          </w:p>
        </w:tc>
        <w:tc>
          <w:tcPr>
            <w:tcW w:w="1187" w:type="dxa"/>
            <w:noWrap w:val="0"/>
            <w:vAlign w:val="top"/>
          </w:tcPr>
          <w:p w14:paraId="026349FD">
            <w:pPr>
              <w:rPr>
                <w:highlight w:val="none"/>
              </w:rPr>
            </w:pPr>
          </w:p>
        </w:tc>
        <w:tc>
          <w:tcPr>
            <w:tcW w:w="1187" w:type="dxa"/>
            <w:noWrap w:val="0"/>
            <w:vAlign w:val="top"/>
          </w:tcPr>
          <w:p w14:paraId="73E0799C">
            <w:pPr>
              <w:rPr>
                <w:highlight w:val="none"/>
              </w:rPr>
            </w:pPr>
          </w:p>
        </w:tc>
      </w:tr>
    </w:tbl>
    <w:p w14:paraId="4EB9FCFD">
      <w:pPr>
        <w:ind w:firstLine="480"/>
        <w:rPr>
          <w:highlight w:val="none"/>
        </w:rPr>
      </w:pPr>
      <w:r>
        <w:rPr>
          <w:highlight w:val="none"/>
        </w:rPr>
        <w:t>说明：</w:t>
      </w:r>
    </w:p>
    <w:p w14:paraId="4123CA8A">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4A359D9B">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w:t>
      </w:r>
      <w:bookmarkStart w:id="1" w:name="_GoBack"/>
      <w:bookmarkEnd w:id="1"/>
      <w:r>
        <w:rPr>
          <w:highlight w:val="none"/>
        </w:rPr>
        <w:t>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4BB06426">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4395FAF4">
      <w:pPr>
        <w:ind w:firstLine="480"/>
        <w:rPr>
          <w:highlight w:val="none"/>
        </w:rPr>
      </w:pPr>
      <w:r>
        <w:rPr>
          <w:highlight w:val="none"/>
        </w:rPr>
        <w:t>4.“是否偏离”项下应按下列规定填写：优于的，填写“正偏离”；符合的，填写“无偏离”；低于的，填写“负偏离”。</w:t>
      </w:r>
    </w:p>
    <w:p w14:paraId="10986BA0">
      <w:pPr>
        <w:ind w:firstLine="480"/>
        <w:rPr>
          <w:highlight w:val="none"/>
        </w:rPr>
      </w:pPr>
      <w:r>
        <w:rPr>
          <w:highlight w:val="none"/>
        </w:rPr>
        <w:t>5.“备注”处可填写偏离情况的说明。</w:t>
      </w:r>
    </w:p>
    <w:p w14:paraId="19EB1C25">
      <w:pPr>
        <w:pStyle w:val="25"/>
        <w:jc w:val="left"/>
        <w:rPr>
          <w:rFonts w:hint="eastAsia" w:ascii="宋体" w:hAnsi="宋体"/>
          <w:b/>
          <w:kern w:val="0"/>
          <w:sz w:val="21"/>
          <w:szCs w:val="21"/>
          <w:lang w:eastAsia="zh-CN"/>
        </w:rPr>
      </w:pPr>
    </w:p>
    <w:p w14:paraId="1A452924">
      <w:pPr>
        <w:rPr>
          <w:highlight w:val="none"/>
        </w:rPr>
      </w:pPr>
    </w:p>
    <w:sectPr>
      <w:footerReference r:id="rId3" w:type="default"/>
      <w:pgSz w:w="11906" w:h="16838"/>
      <w:pgMar w:top="1871" w:right="1474" w:bottom="1644"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长城仿宋">
    <w:altName w:val="仿宋"/>
    <w:panose1 w:val="00000000000000000000"/>
    <w:charset w:val="86"/>
    <w:family w:val="modern"/>
    <w:pitch w:val="default"/>
    <w:sig w:usb0="00000000" w:usb1="00000000" w:usb2="0000001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D48BF">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03C8C9">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303C8C9">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3C5A5A"/>
    <w:multiLevelType w:val="singleLevel"/>
    <w:tmpl w:val="A43C5A5A"/>
    <w:lvl w:ilvl="0" w:tentative="0">
      <w:start w:val="6"/>
      <w:numFmt w:val="chineseCounting"/>
      <w:suff w:val="nothing"/>
      <w:lvlText w:val="（%1）"/>
      <w:lvlJc w:val="left"/>
      <w:rPr>
        <w:rFonts w:hint="eastAsia"/>
        <w:b/>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富钱">
    <w15:presenceInfo w15:providerId="None" w15:userId="杨富钱"/>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6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comments"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zN2JhMDZjYjk5N2Y3ZjA0ZjlkMjk3NDU3YTBkYTIifQ=="/>
  </w:docVars>
  <w:rsids>
    <w:rsidRoot w:val="00172A27"/>
    <w:rsid w:val="000B350F"/>
    <w:rsid w:val="001F5727"/>
    <w:rsid w:val="00236FD9"/>
    <w:rsid w:val="003E4F00"/>
    <w:rsid w:val="0062235E"/>
    <w:rsid w:val="00643D4F"/>
    <w:rsid w:val="006B2BFF"/>
    <w:rsid w:val="00705A75"/>
    <w:rsid w:val="00B13488"/>
    <w:rsid w:val="00B17BF5"/>
    <w:rsid w:val="00C571DC"/>
    <w:rsid w:val="00D8305E"/>
    <w:rsid w:val="00DB635A"/>
    <w:rsid w:val="00F45A08"/>
    <w:rsid w:val="00F53C53"/>
    <w:rsid w:val="0103708A"/>
    <w:rsid w:val="01205C69"/>
    <w:rsid w:val="01443F22"/>
    <w:rsid w:val="016F3463"/>
    <w:rsid w:val="017612D9"/>
    <w:rsid w:val="01844D0B"/>
    <w:rsid w:val="01AE5BC6"/>
    <w:rsid w:val="01B03597"/>
    <w:rsid w:val="01C20073"/>
    <w:rsid w:val="01CD2319"/>
    <w:rsid w:val="01DA20AA"/>
    <w:rsid w:val="01FF4067"/>
    <w:rsid w:val="02096C5E"/>
    <w:rsid w:val="023A7C00"/>
    <w:rsid w:val="029F4DB4"/>
    <w:rsid w:val="02FE1FF9"/>
    <w:rsid w:val="03140B0F"/>
    <w:rsid w:val="03307BD9"/>
    <w:rsid w:val="03746A9A"/>
    <w:rsid w:val="037E7E60"/>
    <w:rsid w:val="03A24CAD"/>
    <w:rsid w:val="03B34FA0"/>
    <w:rsid w:val="040C727D"/>
    <w:rsid w:val="041C6F0C"/>
    <w:rsid w:val="042D4C6A"/>
    <w:rsid w:val="04A807C4"/>
    <w:rsid w:val="04AF7112"/>
    <w:rsid w:val="04B51B17"/>
    <w:rsid w:val="04C16347"/>
    <w:rsid w:val="0510745B"/>
    <w:rsid w:val="053247B2"/>
    <w:rsid w:val="056E3C57"/>
    <w:rsid w:val="057474CF"/>
    <w:rsid w:val="057B45B9"/>
    <w:rsid w:val="05F32B21"/>
    <w:rsid w:val="060B060C"/>
    <w:rsid w:val="06341468"/>
    <w:rsid w:val="064268D3"/>
    <w:rsid w:val="066F4FE4"/>
    <w:rsid w:val="0684788C"/>
    <w:rsid w:val="06E576D1"/>
    <w:rsid w:val="07157451"/>
    <w:rsid w:val="07207352"/>
    <w:rsid w:val="0742420A"/>
    <w:rsid w:val="078C305E"/>
    <w:rsid w:val="07967E1B"/>
    <w:rsid w:val="07A64AE1"/>
    <w:rsid w:val="07C21FD0"/>
    <w:rsid w:val="081B3229"/>
    <w:rsid w:val="084F532E"/>
    <w:rsid w:val="0870759C"/>
    <w:rsid w:val="08EA0180"/>
    <w:rsid w:val="08F02CB9"/>
    <w:rsid w:val="09074842"/>
    <w:rsid w:val="09333A16"/>
    <w:rsid w:val="093E1BFD"/>
    <w:rsid w:val="093E4B37"/>
    <w:rsid w:val="09B97EC1"/>
    <w:rsid w:val="09D73287"/>
    <w:rsid w:val="0A370A52"/>
    <w:rsid w:val="0A5C4406"/>
    <w:rsid w:val="0A7E652E"/>
    <w:rsid w:val="0A7E7D05"/>
    <w:rsid w:val="0A7F45B2"/>
    <w:rsid w:val="0A8529AB"/>
    <w:rsid w:val="0A974F8A"/>
    <w:rsid w:val="0A9A26C8"/>
    <w:rsid w:val="0AC0235E"/>
    <w:rsid w:val="0AC10DA3"/>
    <w:rsid w:val="0AC878F9"/>
    <w:rsid w:val="0AD54A16"/>
    <w:rsid w:val="0AD61855"/>
    <w:rsid w:val="0B3F5A01"/>
    <w:rsid w:val="0BC11D4E"/>
    <w:rsid w:val="0BCE7A38"/>
    <w:rsid w:val="0C0C1E01"/>
    <w:rsid w:val="0CB064DB"/>
    <w:rsid w:val="0D0273AB"/>
    <w:rsid w:val="0D2602F3"/>
    <w:rsid w:val="0D896845"/>
    <w:rsid w:val="0E42322F"/>
    <w:rsid w:val="0E5D2501"/>
    <w:rsid w:val="0EC17841"/>
    <w:rsid w:val="0EC76A20"/>
    <w:rsid w:val="0ED162DE"/>
    <w:rsid w:val="0EF044E3"/>
    <w:rsid w:val="0F36256E"/>
    <w:rsid w:val="0F4C2412"/>
    <w:rsid w:val="0F740884"/>
    <w:rsid w:val="0F75470A"/>
    <w:rsid w:val="0FA4722F"/>
    <w:rsid w:val="0FAC5553"/>
    <w:rsid w:val="0FF84BE0"/>
    <w:rsid w:val="0FF905B8"/>
    <w:rsid w:val="106375BD"/>
    <w:rsid w:val="106B768D"/>
    <w:rsid w:val="10CD539B"/>
    <w:rsid w:val="10FB4C29"/>
    <w:rsid w:val="10FE05E7"/>
    <w:rsid w:val="11555C85"/>
    <w:rsid w:val="116A4DD1"/>
    <w:rsid w:val="11904BF8"/>
    <w:rsid w:val="11911407"/>
    <w:rsid w:val="12262003"/>
    <w:rsid w:val="12834F91"/>
    <w:rsid w:val="12CA40E0"/>
    <w:rsid w:val="12E10B0E"/>
    <w:rsid w:val="12E93494"/>
    <w:rsid w:val="13795301"/>
    <w:rsid w:val="13F70B7B"/>
    <w:rsid w:val="14036583"/>
    <w:rsid w:val="14050AFC"/>
    <w:rsid w:val="141525A2"/>
    <w:rsid w:val="14426F48"/>
    <w:rsid w:val="145C6CB6"/>
    <w:rsid w:val="149434CF"/>
    <w:rsid w:val="14C26C93"/>
    <w:rsid w:val="14C67A5C"/>
    <w:rsid w:val="14D1013B"/>
    <w:rsid w:val="14F72A45"/>
    <w:rsid w:val="15343676"/>
    <w:rsid w:val="153B6A3F"/>
    <w:rsid w:val="15437DF0"/>
    <w:rsid w:val="15892D26"/>
    <w:rsid w:val="15B82FD8"/>
    <w:rsid w:val="16880487"/>
    <w:rsid w:val="1732509D"/>
    <w:rsid w:val="17714D85"/>
    <w:rsid w:val="178137A8"/>
    <w:rsid w:val="17B467F6"/>
    <w:rsid w:val="17E50C51"/>
    <w:rsid w:val="17EC44CB"/>
    <w:rsid w:val="17F83B61"/>
    <w:rsid w:val="180C6E10"/>
    <w:rsid w:val="18196D9D"/>
    <w:rsid w:val="182F7DFC"/>
    <w:rsid w:val="185D2A7F"/>
    <w:rsid w:val="18621405"/>
    <w:rsid w:val="18AE3AD0"/>
    <w:rsid w:val="19180105"/>
    <w:rsid w:val="194F7CD6"/>
    <w:rsid w:val="1976667E"/>
    <w:rsid w:val="199D1DBB"/>
    <w:rsid w:val="19D1166E"/>
    <w:rsid w:val="1A043715"/>
    <w:rsid w:val="1A1670E6"/>
    <w:rsid w:val="1A43771F"/>
    <w:rsid w:val="1A710D72"/>
    <w:rsid w:val="1A9234A5"/>
    <w:rsid w:val="1AB116D5"/>
    <w:rsid w:val="1AC35E60"/>
    <w:rsid w:val="1B413411"/>
    <w:rsid w:val="1B607444"/>
    <w:rsid w:val="1B6C2CE8"/>
    <w:rsid w:val="1B7D4727"/>
    <w:rsid w:val="1BB849F8"/>
    <w:rsid w:val="1BD25FFA"/>
    <w:rsid w:val="1BE21353"/>
    <w:rsid w:val="1BE31B4D"/>
    <w:rsid w:val="1BE35EAC"/>
    <w:rsid w:val="1C4D7982"/>
    <w:rsid w:val="1CE80B7B"/>
    <w:rsid w:val="1CE913FB"/>
    <w:rsid w:val="1CFD2A80"/>
    <w:rsid w:val="1D680560"/>
    <w:rsid w:val="1D6E2E57"/>
    <w:rsid w:val="1D8658CE"/>
    <w:rsid w:val="1DBD0444"/>
    <w:rsid w:val="1DDD64C7"/>
    <w:rsid w:val="1DFE71E1"/>
    <w:rsid w:val="1E353E58"/>
    <w:rsid w:val="1E617CA6"/>
    <w:rsid w:val="1EAE5FA8"/>
    <w:rsid w:val="1ED70C26"/>
    <w:rsid w:val="1EE07337"/>
    <w:rsid w:val="1EE302BC"/>
    <w:rsid w:val="1EF263FC"/>
    <w:rsid w:val="1EFA3C38"/>
    <w:rsid w:val="1F2656CC"/>
    <w:rsid w:val="1F652CC2"/>
    <w:rsid w:val="1FA12F8C"/>
    <w:rsid w:val="1FA5076E"/>
    <w:rsid w:val="1FA6661C"/>
    <w:rsid w:val="1FAA0B02"/>
    <w:rsid w:val="1FFC2F87"/>
    <w:rsid w:val="2003023D"/>
    <w:rsid w:val="2006518E"/>
    <w:rsid w:val="204358FA"/>
    <w:rsid w:val="2063580D"/>
    <w:rsid w:val="20663B3B"/>
    <w:rsid w:val="20766260"/>
    <w:rsid w:val="20A80C07"/>
    <w:rsid w:val="20CA122D"/>
    <w:rsid w:val="20CA5D3E"/>
    <w:rsid w:val="20E62EA6"/>
    <w:rsid w:val="211249AF"/>
    <w:rsid w:val="212263A4"/>
    <w:rsid w:val="21836BAB"/>
    <w:rsid w:val="21983D2D"/>
    <w:rsid w:val="21B01054"/>
    <w:rsid w:val="21D85EA7"/>
    <w:rsid w:val="21FF6B05"/>
    <w:rsid w:val="220F0629"/>
    <w:rsid w:val="22B8169F"/>
    <w:rsid w:val="22ED07D6"/>
    <w:rsid w:val="230966E0"/>
    <w:rsid w:val="230D5D8D"/>
    <w:rsid w:val="231D18AB"/>
    <w:rsid w:val="23985FD7"/>
    <w:rsid w:val="241F5BAD"/>
    <w:rsid w:val="24267B5E"/>
    <w:rsid w:val="248D10AB"/>
    <w:rsid w:val="24986B99"/>
    <w:rsid w:val="24B778E6"/>
    <w:rsid w:val="24BC2687"/>
    <w:rsid w:val="24C05FCC"/>
    <w:rsid w:val="24F87EB7"/>
    <w:rsid w:val="250207C6"/>
    <w:rsid w:val="25134967"/>
    <w:rsid w:val="253A0F98"/>
    <w:rsid w:val="258E02DC"/>
    <w:rsid w:val="2594337B"/>
    <w:rsid w:val="25AC5A70"/>
    <w:rsid w:val="262B5FF0"/>
    <w:rsid w:val="26526108"/>
    <w:rsid w:val="265E0957"/>
    <w:rsid w:val="26761969"/>
    <w:rsid w:val="268B6FC8"/>
    <w:rsid w:val="26A22B4F"/>
    <w:rsid w:val="26EC030B"/>
    <w:rsid w:val="271414AB"/>
    <w:rsid w:val="27566B3A"/>
    <w:rsid w:val="278473E9"/>
    <w:rsid w:val="27D63648"/>
    <w:rsid w:val="28042214"/>
    <w:rsid w:val="2814783F"/>
    <w:rsid w:val="28270DE3"/>
    <w:rsid w:val="28490223"/>
    <w:rsid w:val="287774FC"/>
    <w:rsid w:val="28C91133"/>
    <w:rsid w:val="290441D9"/>
    <w:rsid w:val="29051C5B"/>
    <w:rsid w:val="29075556"/>
    <w:rsid w:val="2926058D"/>
    <w:rsid w:val="2930797B"/>
    <w:rsid w:val="2940049A"/>
    <w:rsid w:val="294065BD"/>
    <w:rsid w:val="29525A04"/>
    <w:rsid w:val="295D65B7"/>
    <w:rsid w:val="29765564"/>
    <w:rsid w:val="297B340B"/>
    <w:rsid w:val="299D6956"/>
    <w:rsid w:val="29B55C62"/>
    <w:rsid w:val="29C3481C"/>
    <w:rsid w:val="29D02628"/>
    <w:rsid w:val="29DD0446"/>
    <w:rsid w:val="29E37561"/>
    <w:rsid w:val="29E47AE0"/>
    <w:rsid w:val="2A2873C8"/>
    <w:rsid w:val="2A4561F7"/>
    <w:rsid w:val="2A930168"/>
    <w:rsid w:val="2AA14EFF"/>
    <w:rsid w:val="2ACF254B"/>
    <w:rsid w:val="2AD753D9"/>
    <w:rsid w:val="2AE5558D"/>
    <w:rsid w:val="2AE56FBC"/>
    <w:rsid w:val="2B034712"/>
    <w:rsid w:val="2B3009D4"/>
    <w:rsid w:val="2B4E6DCA"/>
    <w:rsid w:val="2BA72CAC"/>
    <w:rsid w:val="2BAD42D7"/>
    <w:rsid w:val="2BC96AF0"/>
    <w:rsid w:val="2BDD6E85"/>
    <w:rsid w:val="2BDF21EC"/>
    <w:rsid w:val="2BFB1CB9"/>
    <w:rsid w:val="2BFF4E3C"/>
    <w:rsid w:val="2C4C52DD"/>
    <w:rsid w:val="2CA27EC8"/>
    <w:rsid w:val="2CE03230"/>
    <w:rsid w:val="2D755797"/>
    <w:rsid w:val="2D9D074E"/>
    <w:rsid w:val="2DC74427"/>
    <w:rsid w:val="2DFB2A3C"/>
    <w:rsid w:val="2E070A94"/>
    <w:rsid w:val="2E9724AC"/>
    <w:rsid w:val="2EA0798E"/>
    <w:rsid w:val="2ED5425B"/>
    <w:rsid w:val="2EE729F6"/>
    <w:rsid w:val="2EEA7F58"/>
    <w:rsid w:val="2F1F5CDD"/>
    <w:rsid w:val="2F24455B"/>
    <w:rsid w:val="2F5B0701"/>
    <w:rsid w:val="2F8545F0"/>
    <w:rsid w:val="2F862D2B"/>
    <w:rsid w:val="2FA64CBD"/>
    <w:rsid w:val="2FD14647"/>
    <w:rsid w:val="3021056D"/>
    <w:rsid w:val="30525B4A"/>
    <w:rsid w:val="307B1892"/>
    <w:rsid w:val="30922964"/>
    <w:rsid w:val="30AA79E3"/>
    <w:rsid w:val="30CD0A85"/>
    <w:rsid w:val="30D33812"/>
    <w:rsid w:val="30D93843"/>
    <w:rsid w:val="31434FCB"/>
    <w:rsid w:val="315F400E"/>
    <w:rsid w:val="316A7E21"/>
    <w:rsid w:val="31923564"/>
    <w:rsid w:val="31B7469D"/>
    <w:rsid w:val="31F17901"/>
    <w:rsid w:val="32093DFB"/>
    <w:rsid w:val="32324EA4"/>
    <w:rsid w:val="328E4700"/>
    <w:rsid w:val="32931DA0"/>
    <w:rsid w:val="329C5C14"/>
    <w:rsid w:val="32D04677"/>
    <w:rsid w:val="32DF3101"/>
    <w:rsid w:val="32E05E50"/>
    <w:rsid w:val="32ED471A"/>
    <w:rsid w:val="331D2CEA"/>
    <w:rsid w:val="334760AD"/>
    <w:rsid w:val="335B756D"/>
    <w:rsid w:val="336246D8"/>
    <w:rsid w:val="33BE6FF0"/>
    <w:rsid w:val="33D971E5"/>
    <w:rsid w:val="33E16D1D"/>
    <w:rsid w:val="341D2787"/>
    <w:rsid w:val="34355D35"/>
    <w:rsid w:val="343C78BF"/>
    <w:rsid w:val="34692D0C"/>
    <w:rsid w:val="34B44E1A"/>
    <w:rsid w:val="34BA37F6"/>
    <w:rsid w:val="34ED6D16"/>
    <w:rsid w:val="34FD2CC6"/>
    <w:rsid w:val="359D5E1B"/>
    <w:rsid w:val="35AC3044"/>
    <w:rsid w:val="35E656FC"/>
    <w:rsid w:val="361613EB"/>
    <w:rsid w:val="36235561"/>
    <w:rsid w:val="36734514"/>
    <w:rsid w:val="3679288A"/>
    <w:rsid w:val="36DF2ED4"/>
    <w:rsid w:val="36EC39A7"/>
    <w:rsid w:val="37362581"/>
    <w:rsid w:val="37853432"/>
    <w:rsid w:val="37E3749A"/>
    <w:rsid w:val="380F268D"/>
    <w:rsid w:val="387D67B2"/>
    <w:rsid w:val="38C628D6"/>
    <w:rsid w:val="38FD3FB5"/>
    <w:rsid w:val="391F3F94"/>
    <w:rsid w:val="392F1213"/>
    <w:rsid w:val="397325EB"/>
    <w:rsid w:val="39954F08"/>
    <w:rsid w:val="39D03EAA"/>
    <w:rsid w:val="3A2F7516"/>
    <w:rsid w:val="3A3F459F"/>
    <w:rsid w:val="3A516EA6"/>
    <w:rsid w:val="3A675260"/>
    <w:rsid w:val="3A7765AD"/>
    <w:rsid w:val="3AB634FA"/>
    <w:rsid w:val="3ACF7909"/>
    <w:rsid w:val="3AE47B92"/>
    <w:rsid w:val="3B0535AB"/>
    <w:rsid w:val="3BBE7A10"/>
    <w:rsid w:val="3BCC71A4"/>
    <w:rsid w:val="3BE2474D"/>
    <w:rsid w:val="3BE940D8"/>
    <w:rsid w:val="3BFC0772"/>
    <w:rsid w:val="3C414FD1"/>
    <w:rsid w:val="3CAD511A"/>
    <w:rsid w:val="3CB4028C"/>
    <w:rsid w:val="3D2F21F1"/>
    <w:rsid w:val="3D5029CB"/>
    <w:rsid w:val="3D6F51D8"/>
    <w:rsid w:val="3D9902ED"/>
    <w:rsid w:val="3DDD433B"/>
    <w:rsid w:val="3DE15D8D"/>
    <w:rsid w:val="3DEF622C"/>
    <w:rsid w:val="3E006CC6"/>
    <w:rsid w:val="3E1F563F"/>
    <w:rsid w:val="3E224C7C"/>
    <w:rsid w:val="3E267C4F"/>
    <w:rsid w:val="3E2C1F8B"/>
    <w:rsid w:val="3E7F6008"/>
    <w:rsid w:val="3ED34D04"/>
    <w:rsid w:val="3EFE4665"/>
    <w:rsid w:val="3F147FCC"/>
    <w:rsid w:val="3F1E38E1"/>
    <w:rsid w:val="3F1F0DD2"/>
    <w:rsid w:val="3F3A3A46"/>
    <w:rsid w:val="3F535873"/>
    <w:rsid w:val="3F8810CB"/>
    <w:rsid w:val="3FA73B7E"/>
    <w:rsid w:val="3FC3052D"/>
    <w:rsid w:val="403861FA"/>
    <w:rsid w:val="40440A80"/>
    <w:rsid w:val="40484BD3"/>
    <w:rsid w:val="405B08DC"/>
    <w:rsid w:val="405D2A86"/>
    <w:rsid w:val="406F3B44"/>
    <w:rsid w:val="407057C5"/>
    <w:rsid w:val="40C451A5"/>
    <w:rsid w:val="40E25B0A"/>
    <w:rsid w:val="412E3161"/>
    <w:rsid w:val="41B71360"/>
    <w:rsid w:val="420C0B68"/>
    <w:rsid w:val="4217272A"/>
    <w:rsid w:val="428B4BBB"/>
    <w:rsid w:val="42BB31D4"/>
    <w:rsid w:val="42C30598"/>
    <w:rsid w:val="42D56E6D"/>
    <w:rsid w:val="43351845"/>
    <w:rsid w:val="433901D7"/>
    <w:rsid w:val="433C2189"/>
    <w:rsid w:val="4364101B"/>
    <w:rsid w:val="436A57C4"/>
    <w:rsid w:val="43734306"/>
    <w:rsid w:val="439972F7"/>
    <w:rsid w:val="43AC4C93"/>
    <w:rsid w:val="44C44690"/>
    <w:rsid w:val="44F77233"/>
    <w:rsid w:val="4524150C"/>
    <w:rsid w:val="454D4212"/>
    <w:rsid w:val="45537C28"/>
    <w:rsid w:val="456D53B5"/>
    <w:rsid w:val="459D4FF1"/>
    <w:rsid w:val="45B009C2"/>
    <w:rsid w:val="45DF7AC8"/>
    <w:rsid w:val="463736D8"/>
    <w:rsid w:val="463D754A"/>
    <w:rsid w:val="465436A2"/>
    <w:rsid w:val="466A5B37"/>
    <w:rsid w:val="468F024E"/>
    <w:rsid w:val="46970D96"/>
    <w:rsid w:val="47664DFE"/>
    <w:rsid w:val="47772D36"/>
    <w:rsid w:val="4789574A"/>
    <w:rsid w:val="47AC2C78"/>
    <w:rsid w:val="47D323DB"/>
    <w:rsid w:val="47F117A7"/>
    <w:rsid w:val="482E36B6"/>
    <w:rsid w:val="48875AF4"/>
    <w:rsid w:val="488C51CF"/>
    <w:rsid w:val="488D1E05"/>
    <w:rsid w:val="489D4799"/>
    <w:rsid w:val="490A3296"/>
    <w:rsid w:val="490A582F"/>
    <w:rsid w:val="497909EE"/>
    <w:rsid w:val="49996F4C"/>
    <w:rsid w:val="499B538D"/>
    <w:rsid w:val="49D40CB5"/>
    <w:rsid w:val="49D82001"/>
    <w:rsid w:val="49E2513A"/>
    <w:rsid w:val="49E87089"/>
    <w:rsid w:val="49F85B85"/>
    <w:rsid w:val="4A053A95"/>
    <w:rsid w:val="4A922FFB"/>
    <w:rsid w:val="4AA01CFD"/>
    <w:rsid w:val="4AAA7E35"/>
    <w:rsid w:val="4AB90CDD"/>
    <w:rsid w:val="4AE729B3"/>
    <w:rsid w:val="4B403E05"/>
    <w:rsid w:val="4B62599C"/>
    <w:rsid w:val="4B6A6086"/>
    <w:rsid w:val="4BAB31A7"/>
    <w:rsid w:val="4C6A7DD5"/>
    <w:rsid w:val="4C746F8D"/>
    <w:rsid w:val="4C7F2EC9"/>
    <w:rsid w:val="4C9B38C7"/>
    <w:rsid w:val="4CB70475"/>
    <w:rsid w:val="4CBC3B05"/>
    <w:rsid w:val="4CDC3ABD"/>
    <w:rsid w:val="4D6F31DB"/>
    <w:rsid w:val="4DDD6C4C"/>
    <w:rsid w:val="4E0619AF"/>
    <w:rsid w:val="4E11376F"/>
    <w:rsid w:val="4E4219EB"/>
    <w:rsid w:val="4E4806D5"/>
    <w:rsid w:val="4E5C171E"/>
    <w:rsid w:val="4EEB3586"/>
    <w:rsid w:val="4F001430"/>
    <w:rsid w:val="4F311BAF"/>
    <w:rsid w:val="4F547732"/>
    <w:rsid w:val="4F787048"/>
    <w:rsid w:val="4F9F432E"/>
    <w:rsid w:val="4FC52A2D"/>
    <w:rsid w:val="4FE75DA8"/>
    <w:rsid w:val="4FE91D72"/>
    <w:rsid w:val="4FF24139"/>
    <w:rsid w:val="4FFB7978"/>
    <w:rsid w:val="501B0090"/>
    <w:rsid w:val="503849C1"/>
    <w:rsid w:val="503A5B0A"/>
    <w:rsid w:val="503F21FA"/>
    <w:rsid w:val="504A004A"/>
    <w:rsid w:val="504D4DD5"/>
    <w:rsid w:val="508D0734"/>
    <w:rsid w:val="50C2318C"/>
    <w:rsid w:val="51317F4A"/>
    <w:rsid w:val="5140478D"/>
    <w:rsid w:val="51674812"/>
    <w:rsid w:val="516A26A0"/>
    <w:rsid w:val="51A84704"/>
    <w:rsid w:val="51BE73AF"/>
    <w:rsid w:val="51C764D1"/>
    <w:rsid w:val="51DC2124"/>
    <w:rsid w:val="51DD715C"/>
    <w:rsid w:val="521572B6"/>
    <w:rsid w:val="52167D03"/>
    <w:rsid w:val="523F0D2D"/>
    <w:rsid w:val="52421961"/>
    <w:rsid w:val="524437B8"/>
    <w:rsid w:val="52621C1B"/>
    <w:rsid w:val="528364AF"/>
    <w:rsid w:val="52CB3079"/>
    <w:rsid w:val="52DB670E"/>
    <w:rsid w:val="52F11223"/>
    <w:rsid w:val="53567CC3"/>
    <w:rsid w:val="539C0695"/>
    <w:rsid w:val="53C62500"/>
    <w:rsid w:val="53F6165E"/>
    <w:rsid w:val="54113878"/>
    <w:rsid w:val="5414351A"/>
    <w:rsid w:val="54690527"/>
    <w:rsid w:val="54DC0246"/>
    <w:rsid w:val="54EE1F62"/>
    <w:rsid w:val="550448C9"/>
    <w:rsid w:val="551218B2"/>
    <w:rsid w:val="551509A8"/>
    <w:rsid w:val="552B564A"/>
    <w:rsid w:val="553C3366"/>
    <w:rsid w:val="554F4585"/>
    <w:rsid w:val="5563713A"/>
    <w:rsid w:val="556F5ADF"/>
    <w:rsid w:val="558231D5"/>
    <w:rsid w:val="558F76A0"/>
    <w:rsid w:val="55A84539"/>
    <w:rsid w:val="55E005F1"/>
    <w:rsid w:val="56020389"/>
    <w:rsid w:val="56063CC4"/>
    <w:rsid w:val="56117B0F"/>
    <w:rsid w:val="562634CB"/>
    <w:rsid w:val="567F4947"/>
    <w:rsid w:val="56A9133E"/>
    <w:rsid w:val="56F411F5"/>
    <w:rsid w:val="57214480"/>
    <w:rsid w:val="574E28EB"/>
    <w:rsid w:val="576C0528"/>
    <w:rsid w:val="57796194"/>
    <w:rsid w:val="57AE7493"/>
    <w:rsid w:val="57B60ADC"/>
    <w:rsid w:val="57BD41AF"/>
    <w:rsid w:val="57BF76B8"/>
    <w:rsid w:val="57C922A6"/>
    <w:rsid w:val="580744EA"/>
    <w:rsid w:val="58082C54"/>
    <w:rsid w:val="58094E28"/>
    <w:rsid w:val="580F0885"/>
    <w:rsid w:val="585E3E88"/>
    <w:rsid w:val="58F2680C"/>
    <w:rsid w:val="59165729"/>
    <w:rsid w:val="591A0A15"/>
    <w:rsid w:val="59255664"/>
    <w:rsid w:val="59506C93"/>
    <w:rsid w:val="597E79D3"/>
    <w:rsid w:val="59B07A3E"/>
    <w:rsid w:val="59C415E4"/>
    <w:rsid w:val="59FD5A45"/>
    <w:rsid w:val="5A0C5FF2"/>
    <w:rsid w:val="5A4461D7"/>
    <w:rsid w:val="5AB26DE0"/>
    <w:rsid w:val="5AE4519F"/>
    <w:rsid w:val="5AFC7FD4"/>
    <w:rsid w:val="5B163061"/>
    <w:rsid w:val="5B1A473F"/>
    <w:rsid w:val="5B404C5B"/>
    <w:rsid w:val="5B494626"/>
    <w:rsid w:val="5BEC315F"/>
    <w:rsid w:val="5BF037BA"/>
    <w:rsid w:val="5C4B30C1"/>
    <w:rsid w:val="5C7774C0"/>
    <w:rsid w:val="5C93110B"/>
    <w:rsid w:val="5C944872"/>
    <w:rsid w:val="5C9635FB"/>
    <w:rsid w:val="5C9A295A"/>
    <w:rsid w:val="5CC3297E"/>
    <w:rsid w:val="5D1A6492"/>
    <w:rsid w:val="5D352C56"/>
    <w:rsid w:val="5D5757D7"/>
    <w:rsid w:val="5D7E47F1"/>
    <w:rsid w:val="5D9E6A26"/>
    <w:rsid w:val="5DB9064C"/>
    <w:rsid w:val="5DCD5873"/>
    <w:rsid w:val="5DEE5DA8"/>
    <w:rsid w:val="5DF634D1"/>
    <w:rsid w:val="5E042FC4"/>
    <w:rsid w:val="5E2D1110"/>
    <w:rsid w:val="5E3A0EAC"/>
    <w:rsid w:val="5E872AA3"/>
    <w:rsid w:val="5E893A28"/>
    <w:rsid w:val="5E9D42A2"/>
    <w:rsid w:val="5EA745C4"/>
    <w:rsid w:val="5EC327BD"/>
    <w:rsid w:val="5ECE0C37"/>
    <w:rsid w:val="5F9815AC"/>
    <w:rsid w:val="5F996C85"/>
    <w:rsid w:val="5F9D057C"/>
    <w:rsid w:val="6043407E"/>
    <w:rsid w:val="604B0B39"/>
    <w:rsid w:val="605331CA"/>
    <w:rsid w:val="60697A44"/>
    <w:rsid w:val="60AF59DF"/>
    <w:rsid w:val="60B961ED"/>
    <w:rsid w:val="60CF16FE"/>
    <w:rsid w:val="60D66C58"/>
    <w:rsid w:val="60EB4FE3"/>
    <w:rsid w:val="6106133A"/>
    <w:rsid w:val="613E3D3C"/>
    <w:rsid w:val="61530E98"/>
    <w:rsid w:val="61A4008A"/>
    <w:rsid w:val="61A95173"/>
    <w:rsid w:val="61B2759A"/>
    <w:rsid w:val="61D2000C"/>
    <w:rsid w:val="61F85D67"/>
    <w:rsid w:val="62074C63"/>
    <w:rsid w:val="620F49A3"/>
    <w:rsid w:val="62582A4B"/>
    <w:rsid w:val="625B0E6A"/>
    <w:rsid w:val="625B22AF"/>
    <w:rsid w:val="629D26A7"/>
    <w:rsid w:val="62BB0869"/>
    <w:rsid w:val="62E17A7F"/>
    <w:rsid w:val="631E222D"/>
    <w:rsid w:val="63214EFC"/>
    <w:rsid w:val="63391743"/>
    <w:rsid w:val="633E052C"/>
    <w:rsid w:val="635A69A3"/>
    <w:rsid w:val="63791642"/>
    <w:rsid w:val="63930391"/>
    <w:rsid w:val="6396747A"/>
    <w:rsid w:val="63BF6533"/>
    <w:rsid w:val="63CA2346"/>
    <w:rsid w:val="63CF2312"/>
    <w:rsid w:val="63F22205"/>
    <w:rsid w:val="64070DBD"/>
    <w:rsid w:val="641E5529"/>
    <w:rsid w:val="642300D3"/>
    <w:rsid w:val="643400A5"/>
    <w:rsid w:val="64623296"/>
    <w:rsid w:val="646C1BB9"/>
    <w:rsid w:val="64862F03"/>
    <w:rsid w:val="65581CB4"/>
    <w:rsid w:val="6597187A"/>
    <w:rsid w:val="65B06CE3"/>
    <w:rsid w:val="660C6239"/>
    <w:rsid w:val="664C23E4"/>
    <w:rsid w:val="665A5356"/>
    <w:rsid w:val="66C414B9"/>
    <w:rsid w:val="671E07FF"/>
    <w:rsid w:val="67735C12"/>
    <w:rsid w:val="67B66683"/>
    <w:rsid w:val="67EA773B"/>
    <w:rsid w:val="68251C6A"/>
    <w:rsid w:val="682D477F"/>
    <w:rsid w:val="686471D1"/>
    <w:rsid w:val="686D1394"/>
    <w:rsid w:val="687E7D7B"/>
    <w:rsid w:val="6883020A"/>
    <w:rsid w:val="689E3B3C"/>
    <w:rsid w:val="68A24AB7"/>
    <w:rsid w:val="68C22A13"/>
    <w:rsid w:val="68C64906"/>
    <w:rsid w:val="690D4166"/>
    <w:rsid w:val="69104A79"/>
    <w:rsid w:val="69161008"/>
    <w:rsid w:val="694A61EF"/>
    <w:rsid w:val="695732E1"/>
    <w:rsid w:val="6978551E"/>
    <w:rsid w:val="69883AB0"/>
    <w:rsid w:val="69CA7F8E"/>
    <w:rsid w:val="69D550CD"/>
    <w:rsid w:val="69FB056C"/>
    <w:rsid w:val="6A6E41C1"/>
    <w:rsid w:val="6A790E3A"/>
    <w:rsid w:val="6A915FBE"/>
    <w:rsid w:val="6AEA7675"/>
    <w:rsid w:val="6BB01ADC"/>
    <w:rsid w:val="6BD15F74"/>
    <w:rsid w:val="6BD35BF3"/>
    <w:rsid w:val="6BE245F9"/>
    <w:rsid w:val="6BE54C14"/>
    <w:rsid w:val="6CF2300D"/>
    <w:rsid w:val="6D0971E5"/>
    <w:rsid w:val="6D2E262D"/>
    <w:rsid w:val="6D6258A7"/>
    <w:rsid w:val="6D7E7B00"/>
    <w:rsid w:val="6D9B2FE1"/>
    <w:rsid w:val="6DA63F32"/>
    <w:rsid w:val="6DAB327B"/>
    <w:rsid w:val="6DC2684A"/>
    <w:rsid w:val="6DDD14CC"/>
    <w:rsid w:val="6E2D3CE3"/>
    <w:rsid w:val="6E360C61"/>
    <w:rsid w:val="6E4B5383"/>
    <w:rsid w:val="6E7561C7"/>
    <w:rsid w:val="6E794B8B"/>
    <w:rsid w:val="6EA9319E"/>
    <w:rsid w:val="6EF44517"/>
    <w:rsid w:val="6F011A46"/>
    <w:rsid w:val="6F080FB9"/>
    <w:rsid w:val="6F6E34E9"/>
    <w:rsid w:val="6F727364"/>
    <w:rsid w:val="6F740BF6"/>
    <w:rsid w:val="6F783E51"/>
    <w:rsid w:val="6F7C10CD"/>
    <w:rsid w:val="6F7C183E"/>
    <w:rsid w:val="6F8F7BD1"/>
    <w:rsid w:val="6FB645DF"/>
    <w:rsid w:val="6FBF741F"/>
    <w:rsid w:val="700F5ADD"/>
    <w:rsid w:val="701A4E07"/>
    <w:rsid w:val="70207F10"/>
    <w:rsid w:val="7025546B"/>
    <w:rsid w:val="702F13FF"/>
    <w:rsid w:val="703D3236"/>
    <w:rsid w:val="70590E1E"/>
    <w:rsid w:val="708C3094"/>
    <w:rsid w:val="70AD3ACF"/>
    <w:rsid w:val="70BA2B7E"/>
    <w:rsid w:val="70E701CA"/>
    <w:rsid w:val="70E93E33"/>
    <w:rsid w:val="71D36A8E"/>
    <w:rsid w:val="71DD7AC1"/>
    <w:rsid w:val="71EE7B5A"/>
    <w:rsid w:val="72103F0B"/>
    <w:rsid w:val="72245085"/>
    <w:rsid w:val="72423422"/>
    <w:rsid w:val="728F613D"/>
    <w:rsid w:val="72CB1664"/>
    <w:rsid w:val="72E8078A"/>
    <w:rsid w:val="72F4702A"/>
    <w:rsid w:val="730374F7"/>
    <w:rsid w:val="731B29B2"/>
    <w:rsid w:val="73881A17"/>
    <w:rsid w:val="73D36613"/>
    <w:rsid w:val="73E831A3"/>
    <w:rsid w:val="743F6FC7"/>
    <w:rsid w:val="746F6492"/>
    <w:rsid w:val="74A065CB"/>
    <w:rsid w:val="74B74B66"/>
    <w:rsid w:val="74D37B13"/>
    <w:rsid w:val="74D45054"/>
    <w:rsid w:val="74E706DA"/>
    <w:rsid w:val="74FD2BE4"/>
    <w:rsid w:val="75180599"/>
    <w:rsid w:val="751C4813"/>
    <w:rsid w:val="75355AFA"/>
    <w:rsid w:val="75496745"/>
    <w:rsid w:val="75DA627F"/>
    <w:rsid w:val="75E1200D"/>
    <w:rsid w:val="75ED6880"/>
    <w:rsid w:val="76432B89"/>
    <w:rsid w:val="76712F01"/>
    <w:rsid w:val="76931A1A"/>
    <w:rsid w:val="7695635F"/>
    <w:rsid w:val="771E1052"/>
    <w:rsid w:val="7732281D"/>
    <w:rsid w:val="77397A9B"/>
    <w:rsid w:val="777D554D"/>
    <w:rsid w:val="7789322C"/>
    <w:rsid w:val="77934280"/>
    <w:rsid w:val="779E5F6F"/>
    <w:rsid w:val="77AD4E19"/>
    <w:rsid w:val="78027672"/>
    <w:rsid w:val="782D2F68"/>
    <w:rsid w:val="784C3754"/>
    <w:rsid w:val="785328F5"/>
    <w:rsid w:val="78634750"/>
    <w:rsid w:val="78B421AB"/>
    <w:rsid w:val="78BB48A3"/>
    <w:rsid w:val="78DB22E5"/>
    <w:rsid w:val="78E03921"/>
    <w:rsid w:val="78EA2CF3"/>
    <w:rsid w:val="78F61204"/>
    <w:rsid w:val="793A47D0"/>
    <w:rsid w:val="796A1292"/>
    <w:rsid w:val="796C0542"/>
    <w:rsid w:val="798E778F"/>
    <w:rsid w:val="799B610F"/>
    <w:rsid w:val="799C1992"/>
    <w:rsid w:val="79B90930"/>
    <w:rsid w:val="79BB7B93"/>
    <w:rsid w:val="79E03380"/>
    <w:rsid w:val="79F03C0A"/>
    <w:rsid w:val="7A2F5884"/>
    <w:rsid w:val="7A566842"/>
    <w:rsid w:val="7A7C5EF1"/>
    <w:rsid w:val="7AC61F76"/>
    <w:rsid w:val="7ADB4C2A"/>
    <w:rsid w:val="7AF379C5"/>
    <w:rsid w:val="7AF70353"/>
    <w:rsid w:val="7B110B1A"/>
    <w:rsid w:val="7B2528B4"/>
    <w:rsid w:val="7B2C0F1B"/>
    <w:rsid w:val="7B503E40"/>
    <w:rsid w:val="7B7C1EA8"/>
    <w:rsid w:val="7B8051F7"/>
    <w:rsid w:val="7B8E1DC2"/>
    <w:rsid w:val="7BD93CD8"/>
    <w:rsid w:val="7BFE4973"/>
    <w:rsid w:val="7C56046E"/>
    <w:rsid w:val="7C8A4FDC"/>
    <w:rsid w:val="7D583CF0"/>
    <w:rsid w:val="7DDB7408"/>
    <w:rsid w:val="7DE35E34"/>
    <w:rsid w:val="7EBC1F79"/>
    <w:rsid w:val="7ECA128F"/>
    <w:rsid w:val="7F11694B"/>
    <w:rsid w:val="7FA278D3"/>
    <w:rsid w:val="7FB90956"/>
    <w:rsid w:val="7FC32B2C"/>
    <w:rsid w:val="7FF33D1C"/>
    <w:rsid w:val="7FF54C5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3"/>
    <w:basedOn w:val="1"/>
    <w:next w:val="4"/>
    <w:qFormat/>
    <w:uiPriority w:val="0"/>
    <w:pPr>
      <w:tabs>
        <w:tab w:val="left" w:pos="851"/>
      </w:tabs>
      <w:autoSpaceDE w:val="0"/>
      <w:autoSpaceDN w:val="0"/>
      <w:adjustRightInd w:val="0"/>
      <w:snapToGrid w:val="0"/>
      <w:spacing w:line="360" w:lineRule="auto"/>
      <w:outlineLvl w:val="2"/>
    </w:pPr>
    <w:rPr>
      <w:rFonts w:ascii="宋体" w:hAnsi="Tahoma"/>
    </w:rPr>
  </w:style>
  <w:style w:type="paragraph" w:styleId="5">
    <w:name w:val="heading 4"/>
    <w:basedOn w:val="1"/>
    <w:next w:val="1"/>
    <w:qFormat/>
    <w:uiPriority w:val="9"/>
    <w:pPr>
      <w:ind w:left="312" w:hanging="207"/>
      <w:outlineLvl w:val="3"/>
    </w:pPr>
    <w:rPr>
      <w:b/>
      <w:bCs/>
      <w:sz w:val="19"/>
      <w:szCs w:val="19"/>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autoSpaceDE/>
      <w:autoSpaceDN/>
      <w:spacing w:before="25" w:after="25"/>
    </w:pPr>
    <w:rPr>
      <w:rFonts w:ascii="Calibri" w:hAnsi="Calibri" w:cs="Times New Roman"/>
      <w:bCs/>
      <w:spacing w:val="10"/>
      <w:sz w:val="21"/>
      <w:szCs w:val="24"/>
      <w:lang w:val="en-US" w:bidi="ar-SA"/>
    </w:rPr>
  </w:style>
  <w:style w:type="paragraph" w:styleId="4">
    <w:name w:val="Normal Indent"/>
    <w:basedOn w:val="1"/>
    <w:qFormat/>
    <w:uiPriority w:val="0"/>
    <w:pPr>
      <w:ind w:firstLine="420"/>
    </w:pPr>
    <w:rPr>
      <w:rFonts w:ascii="Calibri" w:hAnsi="Calibri"/>
      <w:sz w:val="20"/>
    </w:rPr>
  </w:style>
  <w:style w:type="paragraph" w:styleId="6">
    <w:name w:val="annotation text"/>
    <w:basedOn w:val="1"/>
    <w:unhideWhenUsed/>
    <w:qFormat/>
    <w:uiPriority w:val="99"/>
    <w:pPr>
      <w:jc w:val="left"/>
    </w:pPr>
  </w:style>
  <w:style w:type="paragraph" w:styleId="7">
    <w:name w:val="Body Text"/>
    <w:basedOn w:val="1"/>
    <w:next w:val="8"/>
    <w:unhideWhenUsed/>
    <w:qFormat/>
    <w:uiPriority w:val="1"/>
    <w:pPr>
      <w:spacing w:beforeLines="0" w:afterLines="0"/>
    </w:pPr>
    <w:rPr>
      <w:rFonts w:hint="eastAsia" w:ascii="PMingLiU" w:hAnsi="PMingLiU" w:eastAsia="PMingLiU"/>
      <w:sz w:val="36"/>
      <w:lang w:val="zh-CN" w:bidi="zh-CN"/>
    </w:rPr>
  </w:style>
  <w:style w:type="paragraph" w:styleId="8">
    <w:name w:val="toc 9"/>
    <w:basedOn w:val="1"/>
    <w:next w:val="1"/>
    <w:qFormat/>
    <w:uiPriority w:val="0"/>
    <w:pPr>
      <w:tabs>
        <w:tab w:val="left" w:pos="0"/>
      </w:tabs>
      <w:ind w:left="3360" w:leftChars="1600"/>
    </w:pPr>
  </w:style>
  <w:style w:type="paragraph" w:styleId="9">
    <w:name w:val="Plain Text"/>
    <w:basedOn w:val="1"/>
    <w:qFormat/>
    <w:uiPriority w:val="0"/>
    <w:rPr>
      <w:rFonts w:ascii="宋体" w:hAnsi="Courier New"/>
      <w:sz w:val="20"/>
      <w:szCs w:val="21"/>
    </w:rPr>
  </w:style>
  <w:style w:type="paragraph" w:styleId="10">
    <w:name w:val="footer"/>
    <w:basedOn w:val="1"/>
    <w:link w:val="18"/>
    <w:unhideWhenUsed/>
    <w:qFormat/>
    <w:uiPriority w:val="99"/>
    <w:pPr>
      <w:tabs>
        <w:tab w:val="center" w:pos="4153"/>
        <w:tab w:val="right" w:pos="8306"/>
      </w:tabs>
      <w:snapToGrid w:val="0"/>
      <w:jc w:val="left"/>
    </w:pPr>
    <w:rPr>
      <w:sz w:val="18"/>
      <w:szCs w:val="18"/>
    </w:rPr>
  </w:style>
  <w:style w:type="paragraph" w:styleId="11">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jc w:val="left"/>
    </w:pPr>
    <w:rPr>
      <w:kern w:val="0"/>
      <w:sz w:val="24"/>
    </w:rPr>
  </w:style>
  <w:style w:type="paragraph" w:styleId="13">
    <w:name w:val="Body Text First Indent"/>
    <w:basedOn w:val="7"/>
    <w:unhideWhenUsed/>
    <w:qFormat/>
    <w:uiPriority w:val="99"/>
    <w:pPr>
      <w:spacing w:beforeLines="0" w:afterLines="0"/>
      <w:ind w:firstLine="420" w:firstLineChars="100"/>
    </w:pPr>
    <w:rPr>
      <w:rFonts w:hint="eastAsia"/>
      <w:sz w:val="36"/>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customStyle="1" w:styleId="18">
    <w:name w:val="页脚 Char"/>
    <w:link w:val="10"/>
    <w:qFormat/>
    <w:uiPriority w:val="99"/>
    <w:rPr>
      <w:kern w:val="2"/>
      <w:sz w:val="18"/>
      <w:szCs w:val="18"/>
    </w:rPr>
  </w:style>
  <w:style w:type="character" w:customStyle="1" w:styleId="19">
    <w:name w:val="页眉 Char"/>
    <w:link w:val="11"/>
    <w:qFormat/>
    <w:uiPriority w:val="99"/>
    <w:rPr>
      <w:kern w:val="2"/>
      <w:sz w:val="18"/>
      <w:szCs w:val="18"/>
    </w:rPr>
  </w:style>
  <w:style w:type="paragraph" w:customStyle="1" w:styleId="20">
    <w:name w:val="Body Text First Indent"/>
    <w:basedOn w:val="1"/>
    <w:qFormat/>
    <w:uiPriority w:val="0"/>
    <w:pPr>
      <w:jc w:val="center"/>
    </w:pPr>
  </w:style>
  <w:style w:type="paragraph" w:customStyle="1" w:styleId="21">
    <w:name w:val="List Paragraph"/>
    <w:basedOn w:val="1"/>
    <w:qFormat/>
    <w:uiPriority w:val="34"/>
    <w:pPr>
      <w:ind w:firstLine="420" w:firstLineChars="200"/>
    </w:pPr>
  </w:style>
  <w:style w:type="paragraph" w:customStyle="1" w:styleId="22">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文档正文"/>
    <w:basedOn w:val="1"/>
    <w:qFormat/>
    <w:uiPriority w:val="0"/>
    <w:pPr>
      <w:widowControl/>
      <w:shd w:val="clear" w:color="auto" w:fill="FFFFFF"/>
      <w:tabs>
        <w:tab w:val="left" w:pos="426"/>
      </w:tabs>
      <w:adjustRightInd w:val="0"/>
      <w:snapToGrid w:val="0"/>
      <w:spacing w:line="480" w:lineRule="atLeast"/>
      <w:ind w:firstLine="567" w:firstLineChars="200"/>
      <w:textAlignment w:val="baseline"/>
    </w:pPr>
    <w:rPr>
      <w:rFonts w:ascii="长城仿宋" w:hAnsi="宋体" w:cs="宋体"/>
      <w:kern w:val="0"/>
      <w:szCs w:val="20"/>
    </w:rPr>
  </w:style>
  <w:style w:type="paragraph" w:customStyle="1" w:styleId="24">
    <w:name w:val="Table Paragraph"/>
    <w:basedOn w:val="1"/>
    <w:qFormat/>
    <w:uiPriority w:val="1"/>
    <w:rPr>
      <w:rFonts w:ascii="宋体" w:hAnsi="宋体" w:eastAsia="宋体" w:cs="宋体"/>
      <w:lang w:val="zh-CN" w:eastAsia="zh-CN" w:bidi="zh-CN"/>
    </w:rPr>
  </w:style>
  <w:style w:type="paragraph" w:styleId="2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6">
    <w:name w:val="null3"/>
    <w:qFormat/>
    <w:uiPriority w:val="0"/>
    <w:rPr>
      <w:rFonts w:hint="eastAsia" w:ascii="Calibri" w:hAnsi="Calibri" w:eastAsia="宋体" w:cs="Times New Roman"/>
      <w:lang w:val="en-US" w:eastAsia="zh-Hans"/>
    </w:rPr>
  </w:style>
  <w:style w:type="paragraph" w:customStyle="1" w:styleId="27">
    <w:name w:val="列出段落1"/>
    <w:basedOn w:val="1"/>
    <w:qFormat/>
    <w:uiPriority w:val="34"/>
    <w:pPr>
      <w:ind w:firstLine="420" w:firstLineChars="200"/>
    </w:pPr>
  </w:style>
  <w:style w:type="paragraph" w:customStyle="1" w:styleId="28">
    <w:name w:val="p-title"/>
    <w:basedOn w:val="1"/>
    <w:qFormat/>
    <w:uiPriority w:val="0"/>
    <w:pPr>
      <w:widowControl/>
      <w:spacing w:before="100" w:beforeAutospacing="1" w:after="100" w:afterAutospacing="1"/>
      <w:jc w:val="center"/>
    </w:pPr>
    <w:rPr>
      <w:rFonts w:ascii="宋体" w:hAnsi="宋体" w:cs="宋体"/>
      <w:kern w:val="0"/>
      <w:szCs w:val="24"/>
    </w:rPr>
  </w:style>
  <w:style w:type="paragraph" w:customStyle="1" w:styleId="29">
    <w:name w:val="列表段落1"/>
    <w:basedOn w:val="1"/>
    <w:qFormat/>
    <w:uiPriority w:val="34"/>
    <w:pPr>
      <w:ind w:firstLine="420" w:firstLineChars="200"/>
    </w:pPr>
  </w:style>
  <w:style w:type="paragraph" w:customStyle="1" w:styleId="30">
    <w:name w:val="正文文本首行缩进1"/>
    <w:basedOn w:val="1"/>
    <w:qFormat/>
    <w:uiPriority w:val="0"/>
    <w:pPr>
      <w:jc w:val="center"/>
    </w:pPr>
  </w:style>
  <w:style w:type="paragraph" w:customStyle="1" w:styleId="31">
    <w:name w:val="1"/>
    <w:basedOn w:val="1"/>
    <w:next w:val="9"/>
    <w:qFormat/>
    <w:uiPriority w:val="0"/>
    <w:rPr>
      <w:rFonts w:ascii="宋体" w:hAnsi="Courier New"/>
    </w:rPr>
  </w:style>
  <w:style w:type="paragraph" w:customStyle="1" w:styleId="32">
    <w:name w:val="正文_9"/>
    <w:qFormat/>
    <w:uiPriority w:val="0"/>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13140</Words>
  <Characters>13568</Characters>
  <Lines>1</Lines>
  <Paragraphs>1</Paragraphs>
  <TotalTime>39</TotalTime>
  <ScaleCrop>false</ScaleCrop>
  <LinksUpToDate>false</LinksUpToDate>
  <CharactersWithSpaces>14699</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2017-07-05T10:36:00Z</dcterms:created>
  <dc:creator>管理员</dc:creator>
  <cp:lastModifiedBy>杨富钱</cp:lastModifiedBy>
  <cp:lastPrinted>2025-10-27T07:05:00Z</cp:lastPrinted>
  <dcterms:modified xsi:type="dcterms:W3CDTF">2025-11-24T01:58:59Z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F51FDCD029E4457E8E4C7955E9281792_13</vt:lpwstr>
  </property>
  <property fmtid="{D5CDD505-2E9C-101B-9397-08002B2CF9AE}" pid="4" name="KSOTemplateDocerSaveRecord">
    <vt:lpwstr>eyJoZGlkIjoiNGYwZDExMjE3ZmM1NGNkNDYwODc0ZGVmMzlkYzEyYzMiLCJ1c2VySWQiOiIyNjUxNTM4MDMifQ==</vt:lpwstr>
  </property>
</Properties>
</file>