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ACF85">
      <w:pPr>
        <w:spacing w:line="560" w:lineRule="exact"/>
        <w:jc w:val="center"/>
        <w:rPr>
          <w:rFonts w:hint="default" w:ascii="Times New Roman" w:hAnsi="Times New Roman" w:eastAsia="方正小标宋简体" w:cs="Times New Roman"/>
          <w:b w:val="0"/>
          <w:bCs w:val="0"/>
          <w:color w:val="000000"/>
          <w:sz w:val="44"/>
          <w:szCs w:val="44"/>
          <w:u w:val="none"/>
          <w:rPrChange w:id="0" w:author="卢姗珊" w:date="2026-06-17T15:49:28Z">
            <w:rPr>
              <w:rFonts w:hint="eastAsia" w:ascii="黑体" w:hAnsi="黑体" w:eastAsia="黑体" w:cs="黑体"/>
              <w:b/>
              <w:bCs/>
              <w:color w:val="000000"/>
              <w:sz w:val="44"/>
              <w:szCs w:val="44"/>
              <w:u w:val="none"/>
            </w:rPr>
          </w:rPrChange>
        </w:rPr>
      </w:pPr>
      <w:r>
        <w:rPr>
          <w:rFonts w:hint="default" w:ascii="Times New Roman" w:hAnsi="Times New Roman" w:eastAsia="方正小标宋简体" w:cs="Times New Roman"/>
          <w:b w:val="0"/>
          <w:bCs w:val="0"/>
          <w:color w:val="000000"/>
          <w:kern w:val="2"/>
          <w:sz w:val="44"/>
          <w:szCs w:val="44"/>
          <w:u w:val="none"/>
          <w:lang w:val="en-US" w:eastAsia="zh-CN"/>
          <w:rPrChange w:id="1" w:author="卢姗珊" w:date="2026-06-17T15:49:28Z">
            <w:rPr>
              <w:rFonts w:hint="eastAsia" w:ascii="黑体" w:hAnsi="黑体" w:eastAsia="黑体" w:cs="黑体"/>
              <w:b/>
              <w:bCs/>
              <w:color w:val="000000"/>
              <w:kern w:val="2"/>
              <w:sz w:val="44"/>
              <w:szCs w:val="44"/>
              <w:u w:val="none"/>
              <w:lang w:val="en-US" w:eastAsia="zh-CN"/>
            </w:rPr>
          </w:rPrChange>
        </w:rPr>
        <w:t>广州市老人院2026年避难间标准化建设</w:t>
      </w:r>
      <w:ins w:id="2" w:author="卢姗珊" w:date="2026-06-17T15:33:36Z">
        <w:r>
          <w:rPr>
            <w:rFonts w:hint="default" w:ascii="Times New Roman" w:hAnsi="Times New Roman" w:eastAsia="方正小标宋简体" w:cs="Times New Roman"/>
            <w:b w:val="0"/>
            <w:bCs w:val="0"/>
            <w:color w:val="000000"/>
            <w:kern w:val="2"/>
            <w:sz w:val="44"/>
            <w:szCs w:val="44"/>
            <w:u w:val="none"/>
            <w:lang w:val="en-US" w:eastAsia="zh-CN"/>
            <w:rPrChange w:id="3" w:author="卢姗珊" w:date="2026-06-17T15:49:28Z">
              <w:rPr>
                <w:rFonts w:hint="eastAsia" w:ascii="黑体" w:hAnsi="黑体" w:eastAsia="黑体" w:cs="黑体"/>
                <w:b/>
                <w:bCs/>
                <w:color w:val="000000"/>
                <w:kern w:val="2"/>
                <w:sz w:val="44"/>
                <w:szCs w:val="44"/>
                <w:u w:val="none"/>
                <w:lang w:val="en-US" w:eastAsia="zh-CN"/>
              </w:rPr>
            </w:rPrChange>
          </w:rPr>
          <w:t xml:space="preserve"> </w:t>
        </w:r>
      </w:ins>
      <w:ins w:id="5" w:author="卢姗珊" w:date="2026-06-17T15:33:37Z">
        <w:r>
          <w:rPr>
            <w:rFonts w:hint="default" w:ascii="Times New Roman" w:hAnsi="Times New Roman" w:eastAsia="方正小标宋简体" w:cs="Times New Roman"/>
            <w:b w:val="0"/>
            <w:bCs w:val="0"/>
            <w:color w:val="000000"/>
            <w:kern w:val="2"/>
            <w:sz w:val="44"/>
            <w:szCs w:val="44"/>
            <w:u w:val="none"/>
            <w:lang w:val="en-US" w:eastAsia="zh-CN"/>
            <w:rPrChange w:id="6" w:author="卢姗珊" w:date="2026-06-17T15:49:28Z">
              <w:rPr>
                <w:rFonts w:hint="eastAsia" w:ascii="黑体" w:hAnsi="黑体" w:eastAsia="黑体" w:cs="黑体"/>
                <w:b/>
                <w:bCs/>
                <w:color w:val="000000"/>
                <w:kern w:val="2"/>
                <w:sz w:val="44"/>
                <w:szCs w:val="44"/>
                <w:u w:val="none"/>
                <w:lang w:val="en-US" w:eastAsia="zh-CN"/>
              </w:rPr>
            </w:rPrChange>
          </w:rPr>
          <w:t xml:space="preserve">  </w:t>
        </w:r>
      </w:ins>
      <w:r>
        <w:rPr>
          <w:rFonts w:hint="default" w:ascii="Times New Roman" w:hAnsi="Times New Roman" w:eastAsia="方正小标宋简体" w:cs="Times New Roman"/>
          <w:b w:val="0"/>
          <w:bCs w:val="0"/>
          <w:color w:val="000000"/>
          <w:kern w:val="2"/>
          <w:sz w:val="44"/>
          <w:szCs w:val="44"/>
          <w:u w:val="none"/>
          <w:lang w:val="en-US" w:eastAsia="zh-CN"/>
          <w:rPrChange w:id="8" w:author="卢姗珊" w:date="2026-06-17T15:49:28Z">
            <w:rPr>
              <w:rFonts w:hint="eastAsia" w:ascii="黑体" w:hAnsi="黑体" w:eastAsia="黑体" w:cs="黑体"/>
              <w:b/>
              <w:bCs/>
              <w:color w:val="000000"/>
              <w:kern w:val="2"/>
              <w:sz w:val="44"/>
              <w:szCs w:val="44"/>
              <w:u w:val="none"/>
              <w:lang w:val="en-US" w:eastAsia="zh-CN"/>
            </w:rPr>
          </w:rPrChange>
        </w:rPr>
        <w:t>（含防火门及应急器材）采购项目</w:t>
      </w:r>
      <w:r>
        <w:rPr>
          <w:rFonts w:hint="default" w:ascii="Times New Roman" w:hAnsi="Times New Roman" w:eastAsia="方正小标宋简体" w:cs="Times New Roman"/>
          <w:b w:val="0"/>
          <w:bCs w:val="0"/>
          <w:color w:val="000000"/>
          <w:kern w:val="2"/>
          <w:sz w:val="44"/>
          <w:szCs w:val="44"/>
          <w:u w:val="none"/>
          <w:rPrChange w:id="9" w:author="卢姗珊" w:date="2026-06-17T15:49:28Z">
            <w:rPr>
              <w:rFonts w:hint="eastAsia" w:ascii="黑体" w:hAnsi="黑体" w:eastAsia="黑体" w:cs="黑体"/>
              <w:b/>
              <w:bCs/>
              <w:color w:val="000000"/>
              <w:kern w:val="2"/>
              <w:sz w:val="44"/>
              <w:szCs w:val="44"/>
              <w:u w:val="none"/>
            </w:rPr>
          </w:rPrChange>
        </w:rPr>
        <w:t>采购公告</w:t>
      </w:r>
    </w:p>
    <w:p w14:paraId="414A3A89">
      <w:pPr>
        <w:spacing w:before="156" w:beforeLines="50"/>
        <w:ind w:firstLine="422" w:firstLineChars="200"/>
        <w:rPr>
          <w:b/>
          <w:bCs/>
          <w:highlight w:val="none"/>
        </w:rPr>
      </w:pPr>
    </w:p>
    <w:p w14:paraId="3784EDD3">
      <w:pPr>
        <w:spacing w:before="156" w:beforeLines="50"/>
        <w:ind w:firstLine="281" w:firstLineChars="1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一、项目概况</w:t>
      </w:r>
      <w:bookmarkStart w:id="1" w:name="_GoBack"/>
      <w:bookmarkEnd w:id="1"/>
    </w:p>
    <w:p w14:paraId="4D084B6B">
      <w:pPr>
        <w:pStyle w:val="13"/>
        <w:snapToGrid w:val="0"/>
        <w:spacing w:beforeLines="0" w:afterLines="0" w:line="360" w:lineRule="auto"/>
        <w:ind w:firstLine="480"/>
        <w:rPr>
          <w:rFonts w:hint="eastAsia" w:ascii="宋体" w:hAnsi="宋体" w:eastAsia="宋体" w:cs="宋体"/>
          <w:color w:val="000000"/>
          <w:sz w:val="24"/>
          <w:szCs w:val="24"/>
          <w:lang w:val="en-US" w:bidi="ar-SA"/>
        </w:rPr>
      </w:pPr>
      <w:r>
        <w:rPr>
          <w:rFonts w:hint="eastAsia" w:ascii="宋体" w:hAnsi="宋体" w:eastAsia="宋体" w:cs="宋体"/>
          <w:sz w:val="24"/>
          <w:szCs w:val="24"/>
          <w:highlight w:val="none"/>
        </w:rPr>
        <w:t>广州市老人院拟采用院内比选方式组织采购广州市老人院2026年避难间标准化建设（含防火门及应急器材）采购项目</w:t>
      </w:r>
      <w:r>
        <w:rPr>
          <w:rFonts w:hint="eastAsia" w:ascii="宋体" w:hAnsi="宋体" w:cs="宋体"/>
          <w:sz w:val="24"/>
          <w:szCs w:val="24"/>
          <w:highlight w:val="none"/>
        </w:rPr>
        <w:t>，欢迎符合资格条件的比选申请人参加。</w:t>
      </w:r>
    </w:p>
    <w:p w14:paraId="721C2D7F">
      <w:pPr>
        <w:pStyle w:val="13"/>
        <w:snapToGrid w:val="0"/>
        <w:spacing w:beforeLines="0" w:afterLines="0" w:line="360" w:lineRule="auto"/>
        <w:ind w:firstLine="48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3A330A6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项目名称：</w:t>
      </w:r>
      <w:r>
        <w:rPr>
          <w:rFonts w:hint="eastAsia" w:ascii="宋体" w:hAnsi="宋体" w:eastAsia="宋体" w:cs="宋体"/>
          <w:b w:val="0"/>
          <w:bCs w:val="0"/>
          <w:color w:val="000000"/>
          <w:kern w:val="2"/>
          <w:sz w:val="24"/>
          <w:szCs w:val="24"/>
          <w:u w:val="none"/>
          <w:lang w:val="en-US" w:eastAsia="zh-CN" w:bidi="ar-SA"/>
        </w:rPr>
        <w:t>广州市老人院2026年避难间标准化建设（含防火门及应急器材）采购项目</w:t>
      </w:r>
    </w:p>
    <w:p w14:paraId="34FA7DCF">
      <w:pPr>
        <w:pStyle w:val="13"/>
        <w:snapToGrid w:val="0"/>
        <w:spacing w:beforeLines="0" w:afterLines="0" w:line="360" w:lineRule="auto"/>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bidi="ar-SA"/>
        </w:rPr>
        <w:t>项目编号：202</w:t>
      </w:r>
      <w:r>
        <w:rPr>
          <w:rFonts w:hint="eastAsia" w:ascii="宋体" w:hAnsi="宋体" w:eastAsia="宋体" w:cs="宋体"/>
          <w:color w:val="000000"/>
          <w:sz w:val="24"/>
          <w:szCs w:val="24"/>
          <w:lang w:val="en-US" w:eastAsia="zh-CN" w:bidi="ar-SA"/>
        </w:rPr>
        <w:t>6</w:t>
      </w:r>
      <w:r>
        <w:rPr>
          <w:rFonts w:hint="eastAsia" w:ascii="宋体" w:hAnsi="宋体" w:eastAsia="宋体" w:cs="宋体"/>
          <w:color w:val="000000"/>
          <w:sz w:val="24"/>
          <w:szCs w:val="24"/>
          <w:lang w:val="en-US" w:bidi="ar-SA"/>
        </w:rPr>
        <w:t>-00</w:t>
      </w:r>
      <w:r>
        <w:rPr>
          <w:rFonts w:hint="eastAsia" w:ascii="宋体" w:hAnsi="宋体" w:eastAsia="宋体" w:cs="宋体"/>
          <w:color w:val="000000"/>
          <w:sz w:val="24"/>
          <w:szCs w:val="24"/>
          <w:lang w:val="en-US" w:eastAsia="zh-CN" w:bidi="ar-SA"/>
        </w:rPr>
        <w:t>7A</w:t>
      </w:r>
    </w:p>
    <w:p w14:paraId="7F28DCA0">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预算金额：</w:t>
      </w:r>
      <w:r>
        <w:rPr>
          <w:rFonts w:hint="eastAsia" w:ascii="宋体" w:hAnsi="宋体" w:eastAsia="宋体" w:cs="宋体"/>
          <w:color w:val="000000"/>
          <w:sz w:val="24"/>
          <w:szCs w:val="24"/>
          <w:lang w:val="en-US" w:eastAsia="zh-CN" w:bidi="ar-SA"/>
        </w:rPr>
        <w:t>450000</w:t>
      </w:r>
      <w:r>
        <w:rPr>
          <w:rFonts w:hint="eastAsia" w:ascii="宋体" w:hAnsi="宋体" w:eastAsia="宋体" w:cs="宋体"/>
          <w:color w:val="000000"/>
          <w:sz w:val="24"/>
          <w:szCs w:val="24"/>
          <w:lang w:val="en-US" w:bidi="ar-SA"/>
        </w:rPr>
        <w:t>元</w:t>
      </w:r>
    </w:p>
    <w:p w14:paraId="2885C464">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采购方式：院内比选</w:t>
      </w:r>
    </w:p>
    <w:p w14:paraId="268E4710">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387"/>
        <w:gridCol w:w="1459"/>
        <w:gridCol w:w="1423"/>
        <w:gridCol w:w="1424"/>
      </w:tblGrid>
      <w:tr w14:paraId="1257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349ADC05">
            <w:pPr>
              <w:pStyle w:val="20"/>
              <w:snapToGrid w:val="0"/>
              <w:spacing w:before="156" w:beforeLines="50" w:line="360" w:lineRule="auto"/>
              <w:jc w:val="center"/>
              <w:rPr>
                <w:rFonts w:hint="eastAsia"/>
                <w:szCs w:val="21"/>
                <w:highlight w:val="none"/>
              </w:rPr>
            </w:pPr>
            <w:r>
              <w:rPr>
                <w:rFonts w:hint="eastAsia"/>
                <w:b/>
                <w:color w:val="000000"/>
                <w:szCs w:val="21"/>
                <w:highlight w:val="none"/>
                <w:lang w:val="en-US"/>
              </w:rPr>
              <w:t>品目号</w:t>
            </w:r>
          </w:p>
        </w:tc>
        <w:tc>
          <w:tcPr>
            <w:tcW w:w="1320" w:type="dxa"/>
            <w:vAlign w:val="center"/>
          </w:tcPr>
          <w:p w14:paraId="045F0E25">
            <w:pPr>
              <w:pStyle w:val="20"/>
              <w:snapToGrid w:val="0"/>
              <w:spacing w:before="156" w:beforeLines="50" w:line="360" w:lineRule="auto"/>
              <w:jc w:val="center"/>
              <w:rPr>
                <w:rFonts w:hint="eastAsia"/>
                <w:szCs w:val="21"/>
                <w:highlight w:val="none"/>
              </w:rPr>
            </w:pPr>
            <w:r>
              <w:rPr>
                <w:rFonts w:hint="eastAsia"/>
                <w:b/>
                <w:color w:val="000000"/>
                <w:szCs w:val="21"/>
                <w:highlight w:val="none"/>
              </w:rPr>
              <w:t>品目名称</w:t>
            </w:r>
          </w:p>
        </w:tc>
        <w:tc>
          <w:tcPr>
            <w:tcW w:w="1387" w:type="dxa"/>
            <w:vAlign w:val="center"/>
          </w:tcPr>
          <w:p w14:paraId="18C2379B">
            <w:pPr>
              <w:pStyle w:val="20"/>
              <w:snapToGrid w:val="0"/>
              <w:spacing w:before="156" w:beforeLines="50" w:line="360" w:lineRule="auto"/>
              <w:ind w:right="165"/>
              <w:jc w:val="center"/>
              <w:rPr>
                <w:rFonts w:hint="eastAsia"/>
                <w:szCs w:val="21"/>
                <w:highlight w:val="none"/>
              </w:rPr>
            </w:pPr>
            <w:r>
              <w:rPr>
                <w:rFonts w:hint="eastAsia"/>
                <w:b/>
                <w:color w:val="000000"/>
                <w:szCs w:val="21"/>
                <w:highlight w:val="none"/>
              </w:rPr>
              <w:t>采购标的</w:t>
            </w:r>
          </w:p>
        </w:tc>
        <w:tc>
          <w:tcPr>
            <w:tcW w:w="1459" w:type="dxa"/>
            <w:vAlign w:val="center"/>
          </w:tcPr>
          <w:p w14:paraId="67C01A09">
            <w:pPr>
              <w:pStyle w:val="20"/>
              <w:snapToGrid w:val="0"/>
              <w:spacing w:before="156" w:beforeLines="50" w:line="360" w:lineRule="auto"/>
              <w:ind w:right="-91"/>
              <w:jc w:val="center"/>
              <w:rPr>
                <w:rFonts w:hint="eastAsia"/>
                <w:szCs w:val="21"/>
                <w:highlight w:val="none"/>
              </w:rPr>
            </w:pPr>
            <w:r>
              <w:rPr>
                <w:rFonts w:hint="eastAsia"/>
                <w:b/>
                <w:color w:val="000000"/>
                <w:szCs w:val="21"/>
                <w:highlight w:val="none"/>
              </w:rPr>
              <w:t>数量（单位）</w:t>
            </w:r>
          </w:p>
        </w:tc>
        <w:tc>
          <w:tcPr>
            <w:tcW w:w="1423" w:type="dxa"/>
            <w:vAlign w:val="center"/>
          </w:tcPr>
          <w:p w14:paraId="257A5E6C">
            <w:pPr>
              <w:pStyle w:val="20"/>
              <w:snapToGrid w:val="0"/>
              <w:spacing w:before="156" w:beforeLines="50" w:line="360" w:lineRule="auto"/>
              <w:ind w:right="148"/>
              <w:jc w:val="center"/>
              <w:rPr>
                <w:rFonts w:hint="eastAsia"/>
                <w:szCs w:val="21"/>
                <w:highlight w:val="none"/>
              </w:rPr>
            </w:pPr>
            <w:r>
              <w:rPr>
                <w:rFonts w:hint="eastAsia"/>
                <w:b/>
                <w:color w:val="000000"/>
                <w:szCs w:val="21"/>
                <w:highlight w:val="none"/>
              </w:rPr>
              <w:t>技术规格、参数及要求</w:t>
            </w:r>
          </w:p>
        </w:tc>
        <w:tc>
          <w:tcPr>
            <w:tcW w:w="1424" w:type="dxa"/>
            <w:vAlign w:val="center"/>
          </w:tcPr>
          <w:p w14:paraId="4B8AB949">
            <w:pPr>
              <w:pStyle w:val="20"/>
              <w:snapToGrid w:val="0"/>
              <w:spacing w:before="156" w:beforeLines="50" w:line="360" w:lineRule="auto"/>
              <w:ind w:right="185"/>
              <w:jc w:val="center"/>
              <w:rPr>
                <w:rFonts w:hint="eastAsia"/>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r>
      <w:tr w14:paraId="3D80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B448C46">
            <w:pPr>
              <w:pStyle w:val="13"/>
              <w:snapToGrid w:val="0"/>
              <w:spacing w:beforeLines="0" w:afterLines="0" w:line="360" w:lineRule="auto"/>
              <w:ind w:firstLine="0" w:firstLineChars="0"/>
              <w:jc w:val="center"/>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A02370100</w:t>
            </w:r>
          </w:p>
        </w:tc>
        <w:tc>
          <w:tcPr>
            <w:tcW w:w="1320" w:type="dxa"/>
            <w:vAlign w:val="center"/>
          </w:tcPr>
          <w:p w14:paraId="0A369A70">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消防设备</w:t>
            </w:r>
          </w:p>
        </w:tc>
        <w:tc>
          <w:tcPr>
            <w:tcW w:w="1387" w:type="dxa"/>
            <w:vAlign w:val="center"/>
          </w:tcPr>
          <w:p w14:paraId="071EB28D">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hint="eastAsia" w:ascii="宋体" w:hAnsi="宋体" w:eastAsia="宋体" w:cs="宋体"/>
                <w:b w:val="0"/>
                <w:bCs w:val="0"/>
                <w:color w:val="000000"/>
                <w:kern w:val="2"/>
                <w:sz w:val="24"/>
                <w:szCs w:val="24"/>
                <w:lang w:val="en-US" w:eastAsia="zh-CN" w:bidi="ar-SA"/>
              </w:rPr>
              <w:t>消防设施设备</w:t>
            </w:r>
          </w:p>
        </w:tc>
        <w:tc>
          <w:tcPr>
            <w:tcW w:w="1459" w:type="dxa"/>
            <w:vAlign w:val="center"/>
          </w:tcPr>
          <w:p w14:paraId="7570FB07">
            <w:pPr>
              <w:pStyle w:val="13"/>
              <w:snapToGrid w:val="0"/>
              <w:spacing w:beforeLines="0" w:afterLines="0" w:line="360" w:lineRule="auto"/>
              <w:ind w:firstLine="240" w:firstLineChars="100"/>
              <w:jc w:val="both"/>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1（批）</w:t>
            </w:r>
          </w:p>
        </w:tc>
        <w:tc>
          <w:tcPr>
            <w:tcW w:w="1423" w:type="dxa"/>
            <w:vAlign w:val="center"/>
          </w:tcPr>
          <w:p w14:paraId="747EFC32">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详见采购</w:t>
            </w:r>
            <w:ins w:id="10" w:author="卢姗珊" w:date="2026-06-17T15:33:59Z">
              <w:r>
                <w:rPr>
                  <w:rFonts w:hint="eastAsia" w:ascii="宋体" w:hAnsi="宋体" w:eastAsia="宋体" w:cs="宋体"/>
                  <w:color w:val="000000"/>
                  <w:sz w:val="24"/>
                  <w:szCs w:val="24"/>
                  <w:lang w:val="en-US" w:eastAsia="zh-CN" w:bidi="ar-SA"/>
                </w:rPr>
                <w:t xml:space="preserve"> </w:t>
              </w:r>
            </w:ins>
            <w:r>
              <w:rPr>
                <w:rFonts w:ascii="宋体" w:hAnsi="宋体" w:eastAsia="宋体" w:cs="宋体"/>
                <w:color w:val="000000"/>
                <w:sz w:val="24"/>
                <w:szCs w:val="24"/>
                <w:lang w:val="en-US" w:bidi="ar-SA"/>
              </w:rPr>
              <w:t>方案</w:t>
            </w:r>
          </w:p>
        </w:tc>
        <w:tc>
          <w:tcPr>
            <w:tcW w:w="1424" w:type="dxa"/>
            <w:vAlign w:val="center"/>
          </w:tcPr>
          <w:p w14:paraId="51880A37">
            <w:pPr>
              <w:pStyle w:val="13"/>
              <w:snapToGrid w:val="0"/>
              <w:spacing w:beforeLines="0" w:afterLines="0" w:line="360" w:lineRule="auto"/>
              <w:ind w:firstLine="240" w:firstLineChars="100"/>
              <w:jc w:val="both"/>
              <w:rPr>
                <w:rFonts w:hint="default" w:ascii="宋体" w:hAnsi="宋体" w:eastAsia="宋体" w:cs="宋体"/>
                <w:color w:val="000000"/>
                <w:sz w:val="24"/>
                <w:szCs w:val="24"/>
                <w:lang w:val="en-US" w:bidi="ar-SA"/>
              </w:rPr>
            </w:pPr>
            <w:r>
              <w:rPr>
                <w:rFonts w:hint="eastAsia" w:ascii="宋体" w:hAnsi="宋体" w:eastAsia="宋体" w:cs="宋体"/>
                <w:color w:val="000000"/>
                <w:sz w:val="24"/>
                <w:szCs w:val="24"/>
                <w:lang w:val="en-US" w:eastAsia="zh-CN" w:bidi="ar-SA"/>
              </w:rPr>
              <w:t>450000</w:t>
            </w:r>
          </w:p>
        </w:tc>
      </w:tr>
    </w:tbl>
    <w:p w14:paraId="3072DFC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本采购包</w:t>
      </w:r>
      <w:r>
        <w:rPr>
          <w:rFonts w:hint="eastAsia" w:ascii="宋体" w:hAnsi="宋体" w:eastAsia="宋体" w:cs="宋体"/>
          <w:b w:val="0"/>
          <w:bCs w:val="0"/>
          <w:color w:val="000000"/>
          <w:sz w:val="24"/>
          <w:szCs w:val="24"/>
          <w:lang w:val="en-US" w:bidi="ar-SA"/>
        </w:rPr>
        <w:t>不接受</w:t>
      </w:r>
      <w:r>
        <w:rPr>
          <w:rFonts w:hint="eastAsia" w:ascii="宋体" w:hAnsi="宋体" w:eastAsia="宋体" w:cs="宋体"/>
          <w:color w:val="000000"/>
          <w:sz w:val="24"/>
          <w:szCs w:val="24"/>
          <w:lang w:val="en-US" w:bidi="ar-SA"/>
        </w:rPr>
        <w:t>联合体响应。中选人不得将本项目分包/转包。</w:t>
      </w:r>
    </w:p>
    <w:p w14:paraId="08562E9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合同履行期限：合同签订生效后并接到</w:t>
      </w: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en-US" w:bidi="ar-SA"/>
        </w:rPr>
        <w:t>供货通知</w:t>
      </w:r>
      <w:r>
        <w:rPr>
          <w:rFonts w:hint="eastAsia" w:ascii="宋体" w:hAnsi="宋体" w:eastAsia="宋体" w:cs="宋体"/>
          <w:color w:val="000000"/>
          <w:sz w:val="24"/>
          <w:szCs w:val="24"/>
          <w:lang w:val="en-US" w:eastAsia="zh-CN" w:bidi="ar-SA"/>
        </w:rPr>
        <w:t>60</w:t>
      </w:r>
      <w:r>
        <w:rPr>
          <w:rFonts w:hint="eastAsia" w:ascii="宋体" w:hAnsi="宋体" w:eastAsia="宋体" w:cs="宋体"/>
          <w:color w:val="000000"/>
          <w:sz w:val="24"/>
          <w:szCs w:val="24"/>
          <w:lang w:val="en-US" w:bidi="ar-SA"/>
        </w:rPr>
        <w:t>个自然日内完成全部货物的送货、安装并通过</w:t>
      </w: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en-US" w:bidi="ar-SA"/>
        </w:rPr>
        <w:t>验收。</w:t>
      </w:r>
    </w:p>
    <w:p w14:paraId="64DBD646">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68D10B8B">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1C5DC8E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（二）</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0CA731B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（三）本项目不接受联合体响应。</w:t>
      </w:r>
    </w:p>
    <w:p w14:paraId="398E7329">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210D39D0">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lang w:val="en-US" w:bidi="ar-SA"/>
        </w:rPr>
        <w:t>年</w:t>
      </w:r>
      <w:r>
        <w:rPr>
          <w:rFonts w:hint="eastAsia" w:ascii="宋体" w:hAnsi="宋体" w:eastAsia="宋体" w:cs="宋体"/>
          <w:color w:val="000000"/>
          <w:sz w:val="24"/>
          <w:szCs w:val="24"/>
          <w:u w:val="none"/>
          <w:lang w:val="en-US" w:eastAsia="zh-CN" w:bidi="ar-SA"/>
        </w:rPr>
        <w:t>6</w:t>
      </w:r>
      <w:r>
        <w:rPr>
          <w:rFonts w:hint="eastAsia" w:ascii="宋体" w:hAnsi="宋体" w:eastAsia="宋体" w:cs="宋体"/>
          <w:color w:val="000000"/>
          <w:sz w:val="24"/>
          <w:szCs w:val="24"/>
          <w:lang w:val="en-US" w:bidi="ar-SA"/>
        </w:rPr>
        <w:t>月</w:t>
      </w:r>
      <w:r>
        <w:rPr>
          <w:rFonts w:hint="eastAsia" w:ascii="宋体" w:hAnsi="宋体" w:eastAsia="宋体" w:cs="宋体"/>
          <w:color w:val="000000"/>
          <w:sz w:val="24"/>
          <w:szCs w:val="24"/>
          <w:lang w:val="en-US" w:eastAsia="zh-CN" w:bidi="ar-SA"/>
        </w:rPr>
        <w:t>25</w:t>
      </w:r>
      <w:r>
        <w:rPr>
          <w:rFonts w:hint="eastAsia" w:ascii="宋体" w:hAnsi="宋体" w:eastAsia="宋体" w:cs="宋体"/>
          <w:color w:val="000000"/>
          <w:sz w:val="24"/>
          <w:szCs w:val="24"/>
          <w:lang w:val="en-US" w:bidi="ar-SA"/>
        </w:rPr>
        <w:t>日</w:t>
      </w:r>
      <w:r>
        <w:rPr>
          <w:rFonts w:hint="eastAsia" w:ascii="宋体" w:hAnsi="宋体" w:eastAsia="宋体" w:cs="宋体"/>
          <w:color w:val="000000"/>
          <w:sz w:val="24"/>
          <w:szCs w:val="24"/>
          <w:u w:val="none"/>
          <w:lang w:val="en-US" w:eastAsia="zh-CN" w:bidi="ar-SA"/>
        </w:rPr>
        <w:t>17</w:t>
      </w:r>
      <w:r>
        <w:rPr>
          <w:rFonts w:hint="eastAsia" w:ascii="宋体" w:hAnsi="宋体" w:eastAsia="宋体" w:cs="宋体"/>
          <w:color w:val="000000"/>
          <w:sz w:val="24"/>
          <w:szCs w:val="24"/>
          <w:lang w:val="en-US" w:bidi="ar-SA"/>
        </w:rPr>
        <w:t>时00分00秒 （北京时间）</w:t>
      </w:r>
    </w:p>
    <w:p w14:paraId="72CE2D02">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递交地点：广州市白云区钟落潭镇新村广从十路1288号广州市老人院</w:t>
      </w:r>
    </w:p>
    <w:p w14:paraId="0C59B97D">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递交方式：</w:t>
      </w:r>
      <w:r>
        <w:rPr>
          <w:rFonts w:hint="eastAsia" w:ascii="宋体" w:hAnsi="宋体" w:eastAsia="宋体" w:cs="宋体"/>
          <w:b w:val="0"/>
          <w:bCs w:val="0"/>
          <w:color w:val="000000"/>
          <w:sz w:val="24"/>
          <w:szCs w:val="24"/>
          <w:lang w:val="en-US" w:bidi="ar-SA"/>
        </w:rPr>
        <w:t>现场递交。</w:t>
      </w:r>
      <w:r>
        <w:rPr>
          <w:rFonts w:hint="eastAsia" w:ascii="宋体" w:hAnsi="宋体" w:eastAsia="宋体" w:cs="宋体"/>
          <w:color w:val="000000"/>
          <w:sz w:val="24"/>
          <w:szCs w:val="24"/>
          <w:lang w:val="en-US" w:bidi="ar-SA"/>
        </w:rPr>
        <w:t>（比选申请人在比选文件截止时间前现场递交到指定递交地点）</w:t>
      </w:r>
    </w:p>
    <w:p w14:paraId="66DBFE6F">
      <w:pPr>
        <w:pStyle w:val="13"/>
        <w:snapToGrid w:val="0"/>
        <w:spacing w:beforeLines="0" w:afterLines="0" w:line="360" w:lineRule="auto"/>
        <w:rPr>
          <w:rFonts w:hint="eastAsia" w:ascii="宋体" w:hAnsi="宋体" w:eastAsia="宋体" w:cs="宋体"/>
          <w:b w:val="0"/>
          <w:bCs w:val="0"/>
          <w:color w:val="000000"/>
          <w:sz w:val="24"/>
          <w:szCs w:val="24"/>
          <w:u w:val="none"/>
          <w:lang w:val="en-US" w:bidi="ar-SA"/>
        </w:rPr>
      </w:pPr>
      <w:r>
        <w:rPr>
          <w:rFonts w:hint="eastAsia" w:ascii="宋体" w:hAnsi="宋体" w:eastAsia="宋体" w:cs="宋体"/>
          <w:color w:val="000000"/>
          <w:sz w:val="24"/>
          <w:szCs w:val="24"/>
          <w:lang w:val="en-US" w:bidi="ar-SA"/>
        </w:rPr>
        <w:t xml:space="preserve">收件人： </w:t>
      </w:r>
      <w:r>
        <w:rPr>
          <w:rFonts w:hint="eastAsia" w:ascii="宋体" w:hAnsi="宋体" w:eastAsia="宋体" w:cs="宋体"/>
          <w:color w:val="000000"/>
          <w:sz w:val="24"/>
          <w:szCs w:val="24"/>
          <w:u w:val="none"/>
          <w:lang w:val="en-US" w:bidi="ar-SA"/>
        </w:rPr>
        <w:t xml:space="preserve"> 杨先生 </w:t>
      </w:r>
      <w:r>
        <w:rPr>
          <w:rFonts w:hint="eastAsia" w:ascii="宋体" w:hAnsi="宋体" w:eastAsia="宋体" w:cs="宋体"/>
          <w:color w:val="000000"/>
          <w:sz w:val="24"/>
          <w:szCs w:val="24"/>
          <w:lang w:val="en-US" w:bidi="ar-SA"/>
        </w:rPr>
        <w:t xml:space="preserve">        联系电话：</w:t>
      </w:r>
      <w:r>
        <w:rPr>
          <w:rFonts w:hint="eastAsia" w:ascii="宋体" w:hAnsi="宋体" w:eastAsia="宋体" w:cs="宋体"/>
          <w:color w:val="000000"/>
          <w:sz w:val="24"/>
          <w:szCs w:val="24"/>
          <w:u w:val="none"/>
          <w:lang w:val="en-US" w:bidi="ar-SA"/>
        </w:rPr>
        <w:t>020-87411201</w:t>
      </w:r>
      <w:r>
        <w:rPr>
          <w:rFonts w:hint="eastAsia" w:ascii="宋体" w:hAnsi="宋体" w:eastAsia="宋体" w:cs="宋体"/>
          <w:b w:val="0"/>
          <w:bCs w:val="0"/>
          <w:color w:val="000000"/>
          <w:sz w:val="24"/>
          <w:szCs w:val="24"/>
          <w:u w:val="none"/>
          <w:lang w:val="en-US" w:bidi="ar-SA"/>
        </w:rPr>
        <w:t xml:space="preserve"> </w:t>
      </w:r>
    </w:p>
    <w:p w14:paraId="4A8F8A0A">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2BB1E15B">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6</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17</w:t>
      </w:r>
      <w:r>
        <w:rPr>
          <w:rFonts w:hint="eastAsia" w:ascii="宋体" w:hAnsi="宋体" w:eastAsia="宋体" w:cs="宋体"/>
          <w:color w:val="000000"/>
          <w:sz w:val="24"/>
          <w:szCs w:val="24"/>
          <w:u w:val="none"/>
          <w:lang w:val="en-US" w:bidi="ar-SA"/>
        </w:rPr>
        <w:t xml:space="preserve">日至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6</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25</w:t>
      </w:r>
      <w:r>
        <w:rPr>
          <w:rFonts w:hint="eastAsia" w:ascii="宋体" w:hAnsi="宋体" w:eastAsia="宋体" w:cs="宋体"/>
          <w:color w:val="000000"/>
          <w:sz w:val="24"/>
          <w:szCs w:val="24"/>
          <w:u w:val="none"/>
          <w:lang w:val="en-US" w:bidi="ar-SA"/>
        </w:rPr>
        <w:t xml:space="preserve">日（北京时间,法定节假日除外），共 </w:t>
      </w:r>
      <w:r>
        <w:rPr>
          <w:rFonts w:hint="eastAsia" w:ascii="宋体" w:hAnsi="宋体" w:eastAsia="宋体" w:cs="宋体"/>
          <w:color w:val="000000"/>
          <w:sz w:val="24"/>
          <w:szCs w:val="24"/>
          <w:u w:val="none"/>
          <w:lang w:val="en-US" w:eastAsia="zh-CN" w:bidi="ar-SA"/>
        </w:rPr>
        <w:t>5</w:t>
      </w:r>
      <w:r>
        <w:rPr>
          <w:rFonts w:hint="eastAsia" w:ascii="宋体" w:hAnsi="宋体" w:eastAsia="宋体" w:cs="宋体"/>
          <w:color w:val="000000"/>
          <w:sz w:val="24"/>
          <w:szCs w:val="24"/>
          <w:u w:val="none"/>
          <w:lang w:val="en-US" w:bidi="ar-SA"/>
        </w:rPr>
        <w:t xml:space="preserve"> 个工作日。</w:t>
      </w:r>
    </w:p>
    <w:p w14:paraId="4C0C0577">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7F39CB48">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1.本项目采用纸质资料比选，</w:t>
      </w:r>
      <w:r>
        <w:rPr>
          <w:rFonts w:hint="eastAsia" w:ascii="宋体" w:hAnsi="宋体" w:eastAsia="宋体" w:cs="宋体"/>
          <w:color w:val="000000"/>
          <w:sz w:val="24"/>
          <w:szCs w:val="24"/>
          <w:u w:val="none"/>
          <w:lang w:val="en-US" w:eastAsia="zh-CN" w:bidi="ar-SA"/>
        </w:rPr>
        <w:t>比选申请人</w:t>
      </w:r>
      <w:r>
        <w:rPr>
          <w:rFonts w:hint="eastAsia" w:ascii="宋体" w:hAnsi="宋体" w:eastAsia="宋体" w:cs="宋体"/>
          <w:color w:val="000000"/>
          <w:sz w:val="24"/>
          <w:szCs w:val="24"/>
          <w:u w:val="none"/>
          <w:lang w:val="en-US" w:bidi="ar-SA"/>
        </w:rPr>
        <w:t>参加本项目比选需按采购文件要求提交</w:t>
      </w:r>
      <w:r>
        <w:rPr>
          <w:rFonts w:hint="eastAsia" w:ascii="宋体" w:hAnsi="宋体" w:eastAsia="宋体" w:cs="宋体"/>
          <w:b w:val="0"/>
          <w:bCs w:val="0"/>
          <w:color w:val="000000"/>
          <w:sz w:val="24"/>
          <w:szCs w:val="24"/>
          <w:u w:val="none"/>
          <w:lang w:val="en-US" w:bidi="ar-SA"/>
        </w:rPr>
        <w:t>正本、副本各一份</w:t>
      </w:r>
      <w:r>
        <w:rPr>
          <w:rFonts w:hint="eastAsia" w:ascii="宋体" w:hAnsi="宋体" w:eastAsia="宋体" w:cs="宋体"/>
          <w:color w:val="000000"/>
          <w:sz w:val="24"/>
          <w:szCs w:val="24"/>
          <w:u w:val="none"/>
          <w:lang w:val="en-US" w:bidi="ar-SA"/>
        </w:rPr>
        <w:t>资料。资料若为复印件须加盖公章。</w:t>
      </w:r>
    </w:p>
    <w:p w14:paraId="3B7F8CFD">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2.比选申请人提交比选资料均应密封包装，注明比选文件递交日期和比选单位名称，并加盖公章（否则比选文件视为无效）。</w:t>
      </w:r>
    </w:p>
    <w:p w14:paraId="651194D3">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24F5D86A">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1.采购人信息</w:t>
      </w:r>
    </w:p>
    <w:p w14:paraId="77B87F7F">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名  称：广州市老人院</w:t>
      </w:r>
    </w:p>
    <w:p w14:paraId="1EF31CAD">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地  址：广州市白云区钟落潭新村广从十路1288号</w:t>
      </w:r>
    </w:p>
    <w:p w14:paraId="5D6D8672">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联系方式：</w:t>
      </w:r>
      <w:r>
        <w:rPr>
          <w:rFonts w:hint="eastAsia" w:ascii="宋体" w:hAnsi="宋体" w:eastAsia="宋体" w:cs="宋体"/>
          <w:color w:val="000000"/>
          <w:sz w:val="24"/>
          <w:szCs w:val="24"/>
          <w:u w:val="none"/>
          <w:lang w:val="en-US" w:eastAsia="zh-CN" w:bidi="ar-SA"/>
        </w:rPr>
        <w:t>020-87411201</w:t>
      </w:r>
    </w:p>
    <w:p w14:paraId="06C73916">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2.项目联系方式</w:t>
      </w:r>
    </w:p>
    <w:p w14:paraId="4CDCC11E">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项目联系人：</w:t>
      </w:r>
      <w:r>
        <w:rPr>
          <w:rFonts w:hint="eastAsia" w:ascii="宋体" w:hAnsi="宋体" w:eastAsia="宋体" w:cs="宋体"/>
          <w:color w:val="000000"/>
          <w:sz w:val="24"/>
          <w:szCs w:val="24"/>
          <w:u w:val="none"/>
          <w:lang w:val="en-US" w:eastAsia="zh-CN" w:bidi="ar-SA"/>
        </w:rPr>
        <w:t>李先生</w:t>
      </w:r>
    </w:p>
    <w:p w14:paraId="45A98B73">
      <w:pPr>
        <w:pStyle w:val="13"/>
        <w:snapToGrid w:val="0"/>
        <w:spacing w:beforeLines="0" w:afterLines="0" w:line="360" w:lineRule="auto"/>
        <w:rPr>
          <w:rFonts w:hint="default"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电  话：020—</w:t>
      </w:r>
      <w:r>
        <w:rPr>
          <w:rFonts w:hint="eastAsia" w:ascii="宋体" w:hAnsi="宋体" w:eastAsia="宋体" w:cs="宋体"/>
          <w:color w:val="000000"/>
          <w:sz w:val="24"/>
          <w:szCs w:val="24"/>
          <w:u w:val="none"/>
          <w:lang w:val="en-US" w:eastAsia="zh-CN" w:bidi="ar-SA"/>
        </w:rPr>
        <w:t>89912099</w:t>
      </w:r>
    </w:p>
    <w:p w14:paraId="203496DA">
      <w:pPr>
        <w:pStyle w:val="13"/>
        <w:snapToGrid w:val="0"/>
        <w:spacing w:beforeLines="0" w:afterLines="0" w:line="360" w:lineRule="auto"/>
        <w:ind w:firstLine="0" w:firstLineChars="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05A46FF3">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cs="宋体"/>
          <w:sz w:val="24"/>
          <w:szCs w:val="24"/>
          <w:highlight w:val="none"/>
          <w:u w:val="none"/>
          <w:lang w:val="en-US" w:eastAsia="zh-CN"/>
        </w:rPr>
        <w:t xml:space="preserve">                                            </w:t>
      </w:r>
      <w:r>
        <w:rPr>
          <w:rFonts w:hint="eastAsia" w:ascii="宋体" w:hAnsi="宋体" w:eastAsia="宋体" w:cs="宋体"/>
          <w:color w:val="000000"/>
          <w:sz w:val="24"/>
          <w:szCs w:val="24"/>
          <w:u w:val="none"/>
          <w:lang w:val="en-US" w:eastAsia="zh-CN" w:bidi="ar-SA"/>
        </w:rPr>
        <w:t xml:space="preserve">     </w:t>
      </w:r>
    </w:p>
    <w:p w14:paraId="55ED9FF7">
      <w:pPr>
        <w:pStyle w:val="13"/>
        <w:snapToGrid w:val="0"/>
        <w:spacing w:beforeLines="0" w:afterLines="0" w:line="360" w:lineRule="auto"/>
        <w:ind w:firstLine="6000" w:firstLineChars="2500"/>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广州市老人院</w:t>
      </w:r>
    </w:p>
    <w:p w14:paraId="35F1A413">
      <w:pPr>
        <w:pStyle w:val="13"/>
        <w:snapToGrid w:val="0"/>
        <w:spacing w:beforeLines="0" w:afterLines="0" w:line="360" w:lineRule="auto"/>
        <w:ind w:firstLine="480"/>
        <w:rPr>
          <w:rFonts w:hint="eastAsia" w:ascii="方正小标宋_GBK" w:hAnsi="方正小标宋_GBK" w:eastAsia="方正小标宋_GBK" w:cs="方正小标宋_GBK"/>
          <w:b w:val="0"/>
          <w:bCs w:val="0"/>
          <w:color w:val="auto"/>
          <w:kern w:val="2"/>
          <w:sz w:val="44"/>
          <w:szCs w:val="44"/>
          <w:lang w:val="en-US" w:eastAsia="zh-CN"/>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 xml:space="preserve">                                             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6</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17</w:t>
      </w:r>
      <w:r>
        <w:rPr>
          <w:rFonts w:hint="eastAsia" w:ascii="宋体" w:hAnsi="宋体" w:eastAsia="宋体" w:cs="宋体"/>
          <w:color w:val="000000"/>
          <w:sz w:val="24"/>
          <w:szCs w:val="24"/>
          <w:u w:val="none"/>
          <w:lang w:val="en-US" w:bidi="ar-SA"/>
        </w:rPr>
        <w:t>日</w:t>
      </w:r>
    </w:p>
    <w:p w14:paraId="1EAA90FA">
      <w:pPr>
        <w:spacing w:line="560" w:lineRule="exac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_GBK" w:hAnsi="方正小标宋_GBK" w:eastAsia="方正小标宋_GBK" w:cs="方正小标宋_GBK"/>
          <w:b w:val="0"/>
          <w:bCs w:val="0"/>
          <w:color w:val="auto"/>
          <w:kern w:val="2"/>
          <w:sz w:val="44"/>
          <w:szCs w:val="44"/>
          <w:lang w:val="en-US" w:eastAsia="zh-CN"/>
        </w:rPr>
        <w:t>广州市老人院2026年避难间标准化建设</w:t>
      </w:r>
      <w:ins w:id="11" w:author="卢姗珊" w:date="2026-06-17T15:34:53Z">
        <w:r>
          <w:rPr>
            <w:rFonts w:hint="eastAsia" w:ascii="方正小标宋_GBK" w:hAnsi="方正小标宋_GBK" w:eastAsia="方正小标宋_GBK" w:cs="方正小标宋_GBK"/>
            <w:b w:val="0"/>
            <w:bCs w:val="0"/>
            <w:color w:val="auto"/>
            <w:kern w:val="2"/>
            <w:sz w:val="44"/>
            <w:szCs w:val="44"/>
            <w:lang w:val="en-US" w:eastAsia="zh-CN"/>
          </w:rPr>
          <w:t xml:space="preserve"> </w:t>
        </w:r>
      </w:ins>
      <w:ins w:id="12" w:author="卢姗珊" w:date="2026-06-17T15:34:54Z">
        <w:r>
          <w:rPr>
            <w:rFonts w:hint="eastAsia" w:ascii="方正小标宋_GBK" w:hAnsi="方正小标宋_GBK" w:eastAsia="方正小标宋_GBK" w:cs="方正小标宋_GBK"/>
            <w:b w:val="0"/>
            <w:bCs w:val="0"/>
            <w:color w:val="auto"/>
            <w:kern w:val="2"/>
            <w:sz w:val="44"/>
            <w:szCs w:val="44"/>
            <w:lang w:val="en-US" w:eastAsia="zh-CN"/>
          </w:rPr>
          <w:t xml:space="preserve">  </w:t>
        </w:r>
      </w:ins>
      <w:r>
        <w:rPr>
          <w:rFonts w:hint="eastAsia" w:ascii="方正小标宋_GBK" w:hAnsi="方正小标宋_GBK" w:eastAsia="方正小标宋_GBK" w:cs="方正小标宋_GBK"/>
          <w:b w:val="0"/>
          <w:bCs w:val="0"/>
          <w:color w:val="auto"/>
          <w:kern w:val="2"/>
          <w:sz w:val="44"/>
          <w:szCs w:val="44"/>
          <w:lang w:val="en-US" w:eastAsia="zh-CN"/>
        </w:rPr>
        <w:t>（含防火门及应急器材）采购项目</w:t>
      </w:r>
      <w:r>
        <w:rPr>
          <w:rFonts w:hint="eastAsia" w:ascii="方正小标宋_GBK" w:hAnsi="方正小标宋_GBK" w:eastAsia="方正小标宋_GBK" w:cs="方正小标宋_GBK"/>
          <w:color w:val="auto"/>
          <w:kern w:val="2"/>
          <w:sz w:val="44"/>
          <w:szCs w:val="44"/>
          <w:lang w:val="en-US" w:eastAsia="zh-CN"/>
        </w:rPr>
        <w:t>采购方案</w:t>
      </w:r>
    </w:p>
    <w:p w14:paraId="79D36DED">
      <w:pPr>
        <w:pStyle w:val="13"/>
        <w:snapToGrid w:val="0"/>
        <w:spacing w:line="360" w:lineRule="auto"/>
        <w:ind w:firstLine="840" w:firstLineChars="400"/>
        <w:rPr>
          <w:rFonts w:ascii="宋体" w:hAnsi="宋体" w:eastAsia="宋体" w:cs="宋体"/>
          <w:color w:val="000000"/>
          <w:sz w:val="21"/>
          <w:szCs w:val="21"/>
          <w:highlight w:val="none"/>
          <w:lang w:val="en-US" w:bidi="ar-SA"/>
        </w:rPr>
      </w:pPr>
    </w:p>
    <w:p w14:paraId="2B133FCE">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广州市老人院拟采用院内比选方式组织采购广州市老人院2026年避难间标准化建设（含防火门及应急器材）采购项目</w:t>
      </w:r>
      <w:r>
        <w:rPr>
          <w:rFonts w:hint="eastAsia" w:ascii="宋体" w:hAnsi="宋体" w:cs="宋体"/>
          <w:sz w:val="24"/>
          <w:szCs w:val="24"/>
          <w:highlight w:val="none"/>
        </w:rPr>
        <w:t>，欢迎符合资格条件的比选申请人参加。</w:t>
      </w:r>
    </w:p>
    <w:p w14:paraId="3ABD738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一、项目基本情况</w:t>
      </w:r>
    </w:p>
    <w:p w14:paraId="7A879039">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rPr>
        <w:t>项目名称：</w:t>
      </w:r>
      <w:r>
        <w:rPr>
          <w:rFonts w:hint="eastAsia" w:ascii="宋体" w:hAnsi="宋体" w:eastAsia="宋体" w:cs="宋体"/>
          <w:b w:val="0"/>
          <w:bCs w:val="0"/>
          <w:kern w:val="2"/>
          <w:sz w:val="24"/>
          <w:szCs w:val="24"/>
          <w:highlight w:val="none"/>
          <w:lang w:val="en-US" w:eastAsia="zh-CN"/>
        </w:rPr>
        <w:t>广州市老人院2026年避难间标准化建设（含防火门及应急器材）采购项目</w:t>
      </w:r>
    </w:p>
    <w:p w14:paraId="1E3B862A">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7A</w:t>
      </w:r>
    </w:p>
    <w:p w14:paraId="55635C6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3ED8513D">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450000</w:t>
      </w:r>
      <w:r>
        <w:rPr>
          <w:rFonts w:hint="eastAsia" w:ascii="宋体" w:hAnsi="宋体" w:cs="宋体"/>
          <w:sz w:val="24"/>
          <w:szCs w:val="24"/>
          <w:highlight w:val="none"/>
        </w:rPr>
        <w:t>元</w:t>
      </w:r>
    </w:p>
    <w:p w14:paraId="334AD37A">
      <w:pPr>
        <w:spacing w:line="360" w:lineRule="auto"/>
        <w:ind w:firstLine="480" w:firstLineChars="200"/>
        <w:rPr>
          <w:rFonts w:hint="eastAsia" w:ascii="宋体" w:hAnsi="宋体" w:cs="宋体"/>
          <w:i w:val="0"/>
          <w:iCs w:val="0"/>
          <w:sz w:val="24"/>
          <w:szCs w:val="24"/>
          <w:highlight w:val="none"/>
        </w:rPr>
      </w:pPr>
      <w:r>
        <w:rPr>
          <w:rFonts w:hint="eastAsia" w:ascii="宋体" w:hAnsi="宋体" w:cs="宋体"/>
          <w:sz w:val="24"/>
          <w:szCs w:val="24"/>
          <w:highlight w:val="none"/>
        </w:rPr>
        <w:t>采购需求：广州市老人院现需采购</w:t>
      </w:r>
      <w:r>
        <w:rPr>
          <w:rFonts w:hint="eastAsia" w:ascii="宋体" w:hAnsi="宋体" w:eastAsia="宋体" w:cs="宋体"/>
          <w:b w:val="0"/>
          <w:bCs w:val="0"/>
          <w:kern w:val="2"/>
          <w:sz w:val="24"/>
          <w:szCs w:val="24"/>
          <w:highlight w:val="none"/>
          <w:lang w:val="en-US" w:eastAsia="zh-CN"/>
        </w:rPr>
        <w:t>消防设施设备</w:t>
      </w:r>
      <w:r>
        <w:rPr>
          <w:rFonts w:hint="eastAsia" w:ascii="宋体" w:hAnsi="宋体" w:cs="宋体"/>
          <w:sz w:val="24"/>
          <w:szCs w:val="24"/>
          <w:highlight w:val="none"/>
        </w:rPr>
        <w:t>一批。</w:t>
      </w:r>
    </w:p>
    <w:tbl>
      <w:tblPr>
        <w:tblStyle w:val="14"/>
        <w:tblpPr w:leftFromText="180" w:rightFromText="180" w:vertAnchor="text" w:horzAnchor="page" w:tblpX="1534" w:tblpY="245"/>
        <w:tblOverlap w:val="never"/>
        <w:tblW w:w="9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081"/>
        <w:gridCol w:w="1083"/>
        <w:gridCol w:w="1391"/>
        <w:gridCol w:w="1774"/>
        <w:gridCol w:w="1152"/>
        <w:gridCol w:w="1320"/>
      </w:tblGrid>
      <w:tr w14:paraId="7260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5" w:type="dxa"/>
            <w:shd w:val="clear" w:color="auto" w:fill="FFFFFF"/>
            <w:vAlign w:val="center"/>
          </w:tcPr>
          <w:p w14:paraId="5D07BC80">
            <w:pPr>
              <w:pStyle w:val="20"/>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lang w:val="en-US"/>
              </w:rPr>
              <w:t>品目号</w:t>
            </w:r>
          </w:p>
        </w:tc>
        <w:tc>
          <w:tcPr>
            <w:tcW w:w="1081" w:type="dxa"/>
            <w:shd w:val="clear" w:color="auto" w:fill="FFFFFF"/>
            <w:vAlign w:val="center"/>
          </w:tcPr>
          <w:p w14:paraId="6A5ACEA0">
            <w:pPr>
              <w:pStyle w:val="20"/>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rPr>
              <w:t>品目名称</w:t>
            </w:r>
          </w:p>
        </w:tc>
        <w:tc>
          <w:tcPr>
            <w:tcW w:w="1083" w:type="dxa"/>
            <w:shd w:val="clear" w:color="auto" w:fill="FFFFFF"/>
            <w:vAlign w:val="center"/>
          </w:tcPr>
          <w:p w14:paraId="53A81F2C">
            <w:pPr>
              <w:pStyle w:val="20"/>
              <w:snapToGrid w:val="0"/>
              <w:spacing w:before="156" w:beforeLines="50" w:line="360" w:lineRule="auto"/>
              <w:ind w:right="165"/>
              <w:jc w:val="center"/>
              <w:rPr>
                <w:rFonts w:hint="eastAsia"/>
                <w:b/>
                <w:color w:val="000000"/>
                <w:szCs w:val="21"/>
                <w:highlight w:val="none"/>
                <w:lang w:val="en-US"/>
              </w:rPr>
            </w:pPr>
            <w:r>
              <w:rPr>
                <w:rFonts w:hint="eastAsia"/>
                <w:b/>
                <w:color w:val="000000"/>
                <w:szCs w:val="21"/>
                <w:highlight w:val="none"/>
              </w:rPr>
              <w:t>采购标的</w:t>
            </w:r>
          </w:p>
        </w:tc>
        <w:tc>
          <w:tcPr>
            <w:tcW w:w="1391" w:type="dxa"/>
            <w:shd w:val="clear" w:color="auto" w:fill="FFFFFF"/>
            <w:vAlign w:val="center"/>
          </w:tcPr>
          <w:p w14:paraId="1B5BAF92">
            <w:pPr>
              <w:pStyle w:val="20"/>
              <w:snapToGrid w:val="0"/>
              <w:spacing w:before="156" w:beforeLines="50" w:line="360" w:lineRule="auto"/>
              <w:ind w:right="-91"/>
              <w:jc w:val="center"/>
              <w:rPr>
                <w:rFonts w:hint="eastAsia"/>
                <w:b/>
                <w:color w:val="000000"/>
                <w:szCs w:val="21"/>
                <w:highlight w:val="none"/>
                <w:lang w:val="en-US"/>
              </w:rPr>
            </w:pPr>
            <w:r>
              <w:rPr>
                <w:rFonts w:hint="eastAsia"/>
                <w:b/>
                <w:color w:val="000000"/>
                <w:szCs w:val="21"/>
                <w:highlight w:val="none"/>
              </w:rPr>
              <w:t>数量（单位）</w:t>
            </w:r>
          </w:p>
        </w:tc>
        <w:tc>
          <w:tcPr>
            <w:tcW w:w="1774" w:type="dxa"/>
            <w:shd w:val="clear" w:color="auto" w:fill="FFFFFF"/>
            <w:vAlign w:val="center"/>
          </w:tcPr>
          <w:p w14:paraId="5BDC7FFE">
            <w:pPr>
              <w:pStyle w:val="20"/>
              <w:snapToGrid w:val="0"/>
              <w:spacing w:before="156" w:beforeLines="50" w:line="360" w:lineRule="auto"/>
              <w:ind w:right="148"/>
              <w:jc w:val="center"/>
              <w:rPr>
                <w:rFonts w:hint="eastAsia"/>
                <w:b/>
                <w:color w:val="000000"/>
                <w:szCs w:val="21"/>
                <w:highlight w:val="none"/>
                <w:lang w:val="en-US"/>
              </w:rPr>
            </w:pPr>
            <w:r>
              <w:rPr>
                <w:rFonts w:hint="eastAsia"/>
                <w:b/>
                <w:color w:val="000000"/>
                <w:szCs w:val="21"/>
                <w:highlight w:val="none"/>
              </w:rPr>
              <w:t>技术规格、参数及要求</w:t>
            </w:r>
          </w:p>
        </w:tc>
        <w:tc>
          <w:tcPr>
            <w:tcW w:w="1152" w:type="dxa"/>
            <w:shd w:val="clear" w:color="auto" w:fill="FFFFFF"/>
            <w:vAlign w:val="center"/>
          </w:tcPr>
          <w:p w14:paraId="41C14BA7">
            <w:pPr>
              <w:pStyle w:val="20"/>
              <w:snapToGrid w:val="0"/>
              <w:spacing w:before="156" w:beforeLines="50" w:line="360" w:lineRule="auto"/>
              <w:ind w:right="185"/>
              <w:jc w:val="center"/>
              <w:rPr>
                <w:rFonts w:hint="eastAsia"/>
                <w:b/>
                <w:color w:val="000000"/>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c>
          <w:tcPr>
            <w:tcW w:w="1320" w:type="dxa"/>
            <w:shd w:val="clear" w:color="auto" w:fill="FFFFFF"/>
            <w:vAlign w:val="center"/>
          </w:tcPr>
          <w:p w14:paraId="4DADA62E">
            <w:pPr>
              <w:pStyle w:val="20"/>
              <w:snapToGrid w:val="0"/>
              <w:spacing w:before="156" w:beforeLines="50" w:line="360" w:lineRule="auto"/>
              <w:ind w:right="97"/>
              <w:jc w:val="center"/>
              <w:rPr>
                <w:rFonts w:hint="eastAsia"/>
                <w:b/>
                <w:color w:val="000000"/>
                <w:szCs w:val="21"/>
                <w:highlight w:val="none"/>
                <w:lang w:val="en-US"/>
              </w:rPr>
            </w:pPr>
            <w:r>
              <w:rPr>
                <w:rFonts w:hint="eastAsia"/>
                <w:b/>
                <w:color w:val="000000"/>
                <w:szCs w:val="21"/>
                <w:highlight w:val="none"/>
                <w:lang w:val="en-US"/>
              </w:rPr>
              <w:t>最高限价（元）</w:t>
            </w:r>
          </w:p>
        </w:tc>
      </w:tr>
      <w:tr w14:paraId="7F9F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365" w:type="dxa"/>
            <w:vAlign w:val="center"/>
          </w:tcPr>
          <w:p w14:paraId="028AB1E8">
            <w:pPr>
              <w:spacing w:line="360" w:lineRule="auto"/>
              <w:ind w:firstLine="0" w:firstLineChars="0"/>
              <w:jc w:val="center"/>
              <w:rPr>
                <w:rFonts w:hint="eastAsia" w:ascii="宋体" w:hAnsi="宋体" w:cs="宋体"/>
                <w:i w:val="0"/>
                <w:iCs w:val="0"/>
                <w:kern w:val="2"/>
                <w:sz w:val="24"/>
                <w:szCs w:val="24"/>
                <w:highlight w:val="none"/>
              </w:rPr>
            </w:pPr>
            <w:r>
              <w:rPr>
                <w:rFonts w:hint="eastAsia" w:ascii="宋体" w:hAnsi="宋体" w:eastAsia="宋体" w:cs="宋体"/>
                <w:sz w:val="24"/>
                <w:szCs w:val="24"/>
                <w:highlight w:val="none"/>
              </w:rPr>
              <w:t>A02370100</w:t>
            </w:r>
          </w:p>
        </w:tc>
        <w:tc>
          <w:tcPr>
            <w:tcW w:w="1081" w:type="dxa"/>
            <w:vAlign w:val="center"/>
          </w:tcPr>
          <w:p w14:paraId="756C5510">
            <w:pPr>
              <w:ind w:firstLine="0" w:firstLineChars="0"/>
              <w:jc w:val="center"/>
              <w:rPr>
                <w:rFonts w:hint="eastAsia" w:ascii="宋体" w:hAnsi="宋体" w:eastAsia="宋体" w:cs="宋体"/>
                <w:b w:val="0"/>
                <w:bCs w:val="0"/>
                <w:i w:val="0"/>
                <w:iCs w:val="0"/>
                <w:sz w:val="24"/>
                <w:szCs w:val="24"/>
                <w:highlight w:val="none"/>
                <w:lang w:val="en-US" w:bidi="ar-SA"/>
              </w:rPr>
            </w:pPr>
            <w:r>
              <w:rPr>
                <w:rFonts w:hint="eastAsia" w:ascii="宋体" w:hAnsi="宋体" w:eastAsia="宋体" w:cs="宋体"/>
                <w:sz w:val="24"/>
                <w:szCs w:val="24"/>
                <w:highlight w:val="none"/>
                <w:lang w:val="en-US" w:bidi="ar-SA"/>
              </w:rPr>
              <w:t>消防</w:t>
            </w:r>
            <w:ins w:id="13" w:author="卢姗珊" w:date="2026-06-17T15:34:48Z">
              <w:r>
                <w:rPr>
                  <w:rFonts w:hint="eastAsia" w:ascii="宋体" w:hAnsi="宋体" w:cs="宋体"/>
                  <w:sz w:val="24"/>
                  <w:szCs w:val="24"/>
                  <w:highlight w:val="none"/>
                  <w:lang w:val="en-US" w:eastAsia="zh-CN" w:bidi="ar-SA"/>
                </w:rPr>
                <w:t xml:space="preserve"> </w:t>
              </w:r>
            </w:ins>
            <w:ins w:id="14" w:author="卢姗珊" w:date="2026-06-17T15:34:49Z">
              <w:r>
                <w:rPr>
                  <w:rFonts w:hint="eastAsia" w:ascii="宋体" w:hAnsi="宋体" w:cs="宋体"/>
                  <w:sz w:val="24"/>
                  <w:szCs w:val="24"/>
                  <w:highlight w:val="none"/>
                  <w:lang w:val="en-US" w:eastAsia="zh-CN" w:bidi="ar-SA"/>
                </w:rPr>
                <w:t xml:space="preserve"> </w:t>
              </w:r>
            </w:ins>
            <w:r>
              <w:rPr>
                <w:rFonts w:hint="eastAsia" w:ascii="宋体" w:hAnsi="宋体" w:eastAsia="宋体" w:cs="宋体"/>
                <w:sz w:val="24"/>
                <w:szCs w:val="24"/>
                <w:highlight w:val="none"/>
                <w:lang w:val="en-US" w:bidi="ar-SA"/>
              </w:rPr>
              <w:t>设备</w:t>
            </w:r>
          </w:p>
        </w:tc>
        <w:tc>
          <w:tcPr>
            <w:tcW w:w="1083" w:type="dxa"/>
            <w:vAlign w:val="center"/>
          </w:tcPr>
          <w:p w14:paraId="433B32B3">
            <w:pPr>
              <w:ind w:firstLine="0" w:firstLineChars="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消防设施设备</w:t>
            </w:r>
          </w:p>
        </w:tc>
        <w:tc>
          <w:tcPr>
            <w:tcW w:w="1391" w:type="dxa"/>
            <w:vAlign w:val="center"/>
          </w:tcPr>
          <w:p w14:paraId="10D44D01">
            <w:pPr>
              <w:ind w:firstLine="0" w:firstLineChars="0"/>
              <w:jc w:val="center"/>
              <w:rPr>
                <w:rFonts w:hint="eastAsia" w:ascii="宋体" w:hAnsi="宋体" w:eastAsia="宋体" w:cs="宋体"/>
                <w:b w:val="0"/>
                <w:bCs w:val="0"/>
                <w:i w:val="0"/>
                <w:iCs w:val="0"/>
                <w:sz w:val="24"/>
                <w:szCs w:val="24"/>
                <w:highlight w:val="none"/>
                <w:lang w:val="en-US" w:bidi="ar-SA"/>
              </w:rPr>
            </w:pPr>
            <w:r>
              <w:rPr>
                <w:rFonts w:hint="eastAsia" w:ascii="宋体" w:hAnsi="宋体" w:eastAsia="宋体" w:cs="宋体"/>
                <w:sz w:val="24"/>
                <w:szCs w:val="24"/>
                <w:highlight w:val="none"/>
                <w:lang w:val="en-US" w:bidi="ar-SA"/>
              </w:rPr>
              <w:t>1（批）</w:t>
            </w:r>
          </w:p>
        </w:tc>
        <w:tc>
          <w:tcPr>
            <w:tcW w:w="1774" w:type="dxa"/>
            <w:vAlign w:val="center"/>
          </w:tcPr>
          <w:p w14:paraId="7FB3C308">
            <w:pPr>
              <w:ind w:firstLine="0" w:firstLineChars="0"/>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bidi="ar-SA"/>
              </w:rPr>
              <w:t>详见采购</w:t>
            </w:r>
            <w:r>
              <w:rPr>
                <w:rFonts w:hint="eastAsia" w:ascii="宋体" w:hAnsi="宋体" w:cs="宋体"/>
                <w:sz w:val="24"/>
                <w:szCs w:val="24"/>
                <w:highlight w:val="none"/>
                <w:lang w:val="en-US" w:eastAsia="zh-CN" w:bidi="ar-SA"/>
              </w:rPr>
              <w:t>需求</w:t>
            </w:r>
          </w:p>
        </w:tc>
        <w:tc>
          <w:tcPr>
            <w:tcW w:w="1152" w:type="dxa"/>
            <w:vAlign w:val="center"/>
          </w:tcPr>
          <w:p w14:paraId="6D159280">
            <w:pPr>
              <w:ind w:firstLine="0" w:firstLineChars="0"/>
              <w:jc w:val="center"/>
              <w:rPr>
                <w:rFonts w:hint="eastAsia" w:ascii="宋体" w:hAnsi="宋体" w:eastAsia="宋体" w:cs="宋体"/>
                <w:sz w:val="24"/>
                <w:szCs w:val="24"/>
                <w:highlight w:val="none"/>
                <w:lang w:val="en-US" w:bidi="ar-SA"/>
              </w:rPr>
            </w:pPr>
            <w:r>
              <w:rPr>
                <w:rFonts w:hint="eastAsia" w:ascii="宋体" w:hAnsi="宋体" w:cs="宋体"/>
                <w:sz w:val="24"/>
                <w:szCs w:val="24"/>
                <w:highlight w:val="none"/>
                <w:lang w:val="en-US" w:eastAsia="zh-CN"/>
              </w:rPr>
              <w:t>450000</w:t>
            </w:r>
          </w:p>
        </w:tc>
        <w:tc>
          <w:tcPr>
            <w:tcW w:w="1320" w:type="dxa"/>
            <w:vAlign w:val="center"/>
          </w:tcPr>
          <w:p w14:paraId="6E9141A4">
            <w:pPr>
              <w:ind w:firstLine="0" w:firstLineChars="0"/>
              <w:jc w:val="center"/>
              <w:rPr>
                <w:rFonts w:hint="eastAsia" w:ascii="宋体" w:hAnsi="宋体" w:eastAsia="宋体" w:cs="宋体"/>
                <w:sz w:val="24"/>
                <w:szCs w:val="24"/>
                <w:highlight w:val="none"/>
                <w:lang w:val="en-US" w:bidi="ar-SA"/>
              </w:rPr>
            </w:pPr>
            <w:r>
              <w:rPr>
                <w:rFonts w:hint="eastAsia" w:ascii="宋体" w:hAnsi="宋体" w:cs="宋体"/>
                <w:sz w:val="24"/>
                <w:szCs w:val="24"/>
                <w:highlight w:val="none"/>
                <w:lang w:val="en-US" w:eastAsia="zh-CN"/>
              </w:rPr>
              <w:t>450000</w:t>
            </w:r>
          </w:p>
        </w:tc>
      </w:tr>
    </w:tbl>
    <w:p w14:paraId="6A36907D">
      <w:pPr>
        <w:pStyle w:val="6"/>
        <w:ind w:firstLine="480" w:firstLineChars="200"/>
        <w:rPr>
          <w:rFonts w:ascii="宋体" w:hAnsi="宋体" w:eastAsia="宋体" w:cs="宋体"/>
          <w:i w:val="0"/>
          <w:iCs w:val="0"/>
          <w:sz w:val="24"/>
          <w:szCs w:val="24"/>
          <w:highlight w:val="none"/>
          <w:lang w:val="en-US" w:bidi="ar-SA"/>
        </w:rPr>
      </w:pPr>
    </w:p>
    <w:p w14:paraId="09B93DD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本采购包不接受联合体响应。中选人不得将本项目分包/转包。</w:t>
      </w:r>
    </w:p>
    <w:p w14:paraId="2F8D054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合同履行期限：供货及安装完成期限为自收到采购人通知的</w:t>
      </w:r>
      <w:r>
        <w:rPr>
          <w:rFonts w:hint="eastAsia" w:ascii="宋体" w:hAnsi="宋体" w:cs="宋体"/>
          <w:sz w:val="24"/>
          <w:szCs w:val="24"/>
          <w:highlight w:val="none"/>
          <w:lang w:val="en-US" w:eastAsia="zh-CN"/>
        </w:rPr>
        <w:t>60</w:t>
      </w:r>
      <w:r>
        <w:rPr>
          <w:rFonts w:hint="eastAsia" w:ascii="宋体" w:hAnsi="宋体" w:cs="宋体"/>
          <w:sz w:val="24"/>
          <w:szCs w:val="24"/>
          <w:highlight w:val="none"/>
        </w:rPr>
        <w:t>个自然日内。</w:t>
      </w:r>
    </w:p>
    <w:p w14:paraId="7E932D9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0A4306E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037931B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52404E3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90D9BA2">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p w14:paraId="691DA6C7">
      <w:pPr>
        <w:pStyle w:val="6"/>
        <w:spacing w:beforeLines="0" w:afterLines="0"/>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1BA0CFB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须对本项目的采购标的进行整体响应，任何只对本项目采购标的其中一部分内容、数量进行的响应都被视为无效响应。</w:t>
      </w:r>
    </w:p>
    <w:p w14:paraId="6628055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2.采购需求中标注“★”号条款为实质性条款（如有），必须逐条进行响应，有任何一条负偏离的，将导致比选（响应）无效。</w:t>
      </w:r>
    </w:p>
    <w:p w14:paraId="00224A2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3.采购需求中标注“▲”号条款为重要技术参数（如有），将根据评审要求影响其得分，但不作为无效比选（响应）条款。</w:t>
      </w:r>
    </w:p>
    <w:p w14:paraId="5E036F4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★4.凡属于《中华人民共和国实施强制性产品认证的产品目录》的产品，请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w:t>
      </w:r>
      <w:r>
        <w:rPr>
          <w:rFonts w:hint="eastAsia" w:ascii="宋体" w:hAnsi="宋体" w:cs="宋体"/>
          <w:sz w:val="24"/>
          <w:szCs w:val="24"/>
          <w:highlight w:val="none"/>
          <w:lang w:eastAsia="zh-CN"/>
        </w:rPr>
        <w:t>响应</w:t>
      </w:r>
      <w:r>
        <w:rPr>
          <w:rFonts w:hint="eastAsia" w:ascii="宋体" w:hAnsi="宋体" w:cs="宋体"/>
          <w:sz w:val="24"/>
          <w:szCs w:val="24"/>
          <w:highlight w:val="none"/>
        </w:rPr>
        <w:t>文件中承诺在交货时提供该产品的“中国强制性产品认证”（CCC认证）证书。</w:t>
      </w:r>
    </w:p>
    <w:p w14:paraId="5CB3A84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5</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在比选文件中提供《响应承诺函》</w:t>
      </w:r>
      <w:r>
        <w:rPr>
          <w:rFonts w:hint="eastAsia" w:ascii="宋体" w:hAnsi="宋体" w:cs="宋体"/>
          <w:sz w:val="24"/>
          <w:szCs w:val="24"/>
          <w:highlight w:val="none"/>
          <w:lang w:eastAsia="zh-CN"/>
        </w:rPr>
        <w:t>（详见附件</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w:t>
      </w:r>
      <w:r>
        <w:rPr>
          <w:rFonts w:hint="eastAsia" w:ascii="宋体" w:hAnsi="宋体" w:cs="宋体"/>
          <w:sz w:val="24"/>
          <w:szCs w:val="24"/>
          <w:highlight w:val="none"/>
        </w:rPr>
        <w:t>。</w:t>
      </w:r>
    </w:p>
    <w:p w14:paraId="22EEBC4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在比选文件中提供比选申请人廉洁承诺书</w:t>
      </w:r>
      <w:r>
        <w:rPr>
          <w:rFonts w:hint="eastAsia" w:ascii="宋体" w:hAnsi="宋体" w:cs="宋体"/>
          <w:sz w:val="24"/>
          <w:szCs w:val="24"/>
          <w:highlight w:val="none"/>
          <w:lang w:eastAsia="zh-CN"/>
        </w:rPr>
        <w:t>（详见附件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cs="宋体"/>
          <w:sz w:val="24"/>
          <w:szCs w:val="24"/>
          <w:highlight w:val="none"/>
        </w:rPr>
        <w:t>。</w:t>
      </w:r>
    </w:p>
    <w:p w14:paraId="5123AA39">
      <w:pPr>
        <w:pStyle w:val="6"/>
        <w:ind w:firstLine="480" w:firstLineChars="200"/>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★7.本项目所有货物均设有单价最高限价，比选申请人在报价时，单价及总价均不得超过采购人公布的最高限价，任一报价超出最高限价的，该报价视为无效报价。</w:t>
      </w:r>
    </w:p>
    <w:p w14:paraId="61869B93">
      <w:pPr>
        <w:pStyle w:val="6"/>
        <w:spacing w:beforeLines="0" w:afterLines="0"/>
        <w:ind w:firstLine="482"/>
        <w:rPr>
          <w:rFonts w:hint="eastAsia"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（二）项目基本概况</w:t>
      </w:r>
    </w:p>
    <w:p w14:paraId="3F572314">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1.为保障在院老年人与职工的生命财产安全，严格落实国家消防强制性标准要求，广州市老人院现需采购消防设施设备一批。</w:t>
      </w:r>
    </w:p>
    <w:p w14:paraId="734A0CDC">
      <w:pPr>
        <w:spacing w:line="360" w:lineRule="auto"/>
        <w:ind w:firstLine="480" w:firstLineChars="200"/>
        <w:rPr>
          <w:rFonts w:hint="eastAsia" w:ascii="宋体" w:hAnsi="宋体" w:eastAsia="宋体" w:cs="宋体"/>
          <w:b w:val="0"/>
          <w:bCs w:val="0"/>
          <w:sz w:val="24"/>
          <w:szCs w:val="24"/>
          <w:highlight w:val="none"/>
          <w:lang w:val="en-US" w:bidi="ar-SA"/>
        </w:rPr>
      </w:pPr>
      <w:r>
        <w:rPr>
          <w:rFonts w:hint="eastAsia" w:ascii="宋体" w:hAnsi="宋体" w:cs="宋体"/>
          <w:sz w:val="24"/>
          <w:szCs w:val="24"/>
          <w:highlight w:val="none"/>
        </w:rPr>
        <w:t>2.采购清单</w:t>
      </w:r>
    </w:p>
    <w:tbl>
      <w:tblPr>
        <w:tblStyle w:val="14"/>
        <w:tblW w:w="9897" w:type="dxa"/>
        <w:jc w:val="center"/>
        <w:tblLayout w:type="fixed"/>
        <w:tblCellMar>
          <w:top w:w="0" w:type="dxa"/>
          <w:left w:w="0" w:type="dxa"/>
          <w:bottom w:w="0" w:type="dxa"/>
          <w:right w:w="0" w:type="dxa"/>
        </w:tblCellMar>
      </w:tblPr>
      <w:tblGrid>
        <w:gridCol w:w="765"/>
        <w:gridCol w:w="1251"/>
        <w:gridCol w:w="3019"/>
        <w:gridCol w:w="671"/>
        <w:gridCol w:w="816"/>
        <w:gridCol w:w="1040"/>
        <w:gridCol w:w="1254"/>
      </w:tblGrid>
      <w:tr w14:paraId="010367D4">
        <w:trPr>
          <w:trHeight w:val="819"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4C3FED">
            <w:pPr>
              <w:widowControl/>
              <w:spacing w:line="560" w:lineRule="atLeas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7927BB">
            <w:pPr>
              <w:widowControl/>
              <w:spacing w:line="560" w:lineRule="atLeas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名称规格</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498730">
            <w:pPr>
              <w:widowControl/>
              <w:spacing w:line="560" w:lineRule="atLeas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型号参数</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065922">
            <w:pPr>
              <w:widowControl/>
              <w:spacing w:line="560" w:lineRule="atLeast"/>
              <w:ind w:right="-107" w:rightChars="-51"/>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F2EFE6">
            <w:pPr>
              <w:widowControl/>
              <w:spacing w:line="560" w:lineRule="atLeas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217663">
            <w:pPr>
              <w:widowControl/>
              <w:spacing w:line="560" w:lineRule="atLeast"/>
              <w:jc w:val="center"/>
              <w:textAlignment w:val="center"/>
              <w:rPr>
                <w:rFonts w:hint="eastAsia" w:ascii="宋体" w:hAnsi="宋体" w:eastAsia="宋体" w:cs="宋体"/>
                <w:color w:val="000000"/>
                <w:sz w:val="24"/>
                <w:szCs w:val="24"/>
              </w:rPr>
            </w:pPr>
            <w:r>
              <w:rPr>
                <w:rFonts w:hint="eastAsia" w:ascii="宋体" w:hAnsi="宋体" w:eastAsia="宋体" w:cs="宋体"/>
                <w:b/>
                <w:bCs/>
                <w:color w:val="000000"/>
                <w:kern w:val="0"/>
                <w:sz w:val="24"/>
                <w:szCs w:val="24"/>
                <w:lang w:bidi="ar"/>
              </w:rPr>
              <w:t>单价</w:t>
            </w:r>
            <w:r>
              <w:rPr>
                <w:rFonts w:hint="eastAsia" w:ascii="宋体" w:hAnsi="宋体" w:eastAsia="宋体" w:cs="宋体"/>
                <w:b/>
                <w:bCs/>
                <w:color w:val="000000"/>
                <w:kern w:val="0"/>
                <w:sz w:val="24"/>
                <w:szCs w:val="24"/>
                <w:lang w:eastAsia="zh-CN" w:bidi="ar"/>
              </w:rPr>
              <w:t>最高限价</w:t>
            </w:r>
            <w:r>
              <w:rPr>
                <w:rFonts w:hint="eastAsia" w:ascii="宋体" w:hAnsi="宋体" w:eastAsia="宋体" w:cs="宋体"/>
                <w:b/>
                <w:bCs/>
                <w:color w:val="000000"/>
                <w:kern w:val="0"/>
                <w:sz w:val="24"/>
                <w:szCs w:val="24"/>
                <w:lang w:bidi="ar"/>
              </w:rPr>
              <w:t>(元)</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F8C68F">
            <w:pPr>
              <w:widowControl/>
              <w:spacing w:line="560" w:lineRule="atLeas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备注</w:t>
            </w:r>
          </w:p>
        </w:tc>
      </w:tr>
      <w:tr w14:paraId="6E4B0067">
        <w:tblPrEx>
          <w:tblCellMar>
            <w:top w:w="0" w:type="dxa"/>
            <w:left w:w="0" w:type="dxa"/>
            <w:bottom w:w="0" w:type="dxa"/>
            <w:right w:w="0" w:type="dxa"/>
          </w:tblCellMar>
        </w:tblPrEx>
        <w:trPr>
          <w:trHeight w:val="472"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DFBEB9">
            <w:pPr>
              <w:numPr>
                <w:ilvl w:val="0"/>
                <w:numId w:val="0"/>
              </w:numPr>
              <w:ind w:leftChars="0"/>
              <w:jc w:val="center"/>
              <w:rPr>
                <w:rFonts w:hint="eastAsia" w:ascii="宋体" w:hAnsi="宋体" w:eastAsia="宋体" w:cs="宋体"/>
                <w:color w:val="000000"/>
                <w:kern w:val="0"/>
                <w:sz w:val="24"/>
                <w:szCs w:val="24"/>
                <w:highlight w:val="yellow"/>
                <w:lang w:val="en-US" w:eastAsia="zh-CN" w:bidi="ar"/>
              </w:rPr>
            </w:pPr>
            <w:r>
              <w:rPr>
                <w:rFonts w:hint="eastAsia" w:ascii="宋体" w:hAnsi="宋体" w:eastAsia="宋体" w:cs="宋体"/>
                <w:color w:val="000000"/>
                <w:kern w:val="0"/>
                <w:sz w:val="24"/>
                <w:szCs w:val="24"/>
                <w:highlight w:val="none"/>
                <w:lang w:val="en-US" w:eastAsia="zh-CN" w:bidi="ar"/>
              </w:rPr>
              <w:t>1</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AC929C">
            <w:pPr>
              <w:jc w:val="center"/>
              <w:rPr>
                <w:rFonts w:hint="eastAsia" w:ascii="宋体" w:hAnsi="宋体" w:eastAsia="宋体" w:cs="宋体"/>
                <w:color w:val="auto"/>
                <w:kern w:val="0"/>
                <w:sz w:val="24"/>
                <w:szCs w:val="24"/>
                <w:highlight w:val="yellow"/>
                <w:lang w:bidi="ar"/>
              </w:rPr>
            </w:pPr>
            <w:r>
              <w:rPr>
                <w:rFonts w:hint="eastAsia" w:ascii="宋体" w:hAnsi="宋体" w:eastAsia="宋体" w:cs="宋体"/>
                <w:i w:val="0"/>
                <w:iCs w:val="0"/>
                <w:color w:val="000000"/>
                <w:kern w:val="0"/>
                <w:sz w:val="24"/>
                <w:szCs w:val="24"/>
                <w:u w:val="none"/>
                <w:lang w:val="en-US" w:eastAsia="zh-CN" w:bidi="ar"/>
              </w:rPr>
              <w:t>过滤式消防自救呼吸器</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BC94D7">
            <w:pPr>
              <w:numPr>
                <w:ilvl w:val="0"/>
                <w:numId w:val="0"/>
              </w:numP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1.适用范围： </w:t>
            </w:r>
            <w:r>
              <w:rPr>
                <w:rFonts w:ascii="Segoe UI" w:hAnsi="Segoe UI" w:eastAsia="Segoe UI" w:cs="Segoe UI"/>
                <w:i w:val="0"/>
                <w:iCs w:val="0"/>
                <w:caps w:val="0"/>
                <w:color w:val="0F1115"/>
                <w:spacing w:val="0"/>
                <w:sz w:val="22"/>
                <w:szCs w:val="22"/>
                <w:shd w:val="clear" w:fill="FFFFFF"/>
              </w:rPr>
              <w:t>一氧化碳</w:t>
            </w:r>
            <w:r>
              <w:rPr>
                <w:rFonts w:hint="eastAsia" w:ascii="宋体" w:hAnsi="宋体" w:eastAsia="宋体" w:cs="宋体"/>
                <w:i w:val="0"/>
                <w:iCs w:val="0"/>
                <w:color w:val="auto"/>
                <w:kern w:val="0"/>
                <w:sz w:val="24"/>
                <w:szCs w:val="24"/>
                <w:u w:val="none"/>
                <w:lang w:val="en-US" w:eastAsia="zh-CN" w:bidi="ar"/>
              </w:rPr>
              <w:t>、氧气氢、毒烟雾等；</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2.保质期：3年；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3.滤烟效率：≥95%；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4.防护时间：≥30分钟；</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5.吸气阻力：</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800pa；</w:t>
            </w:r>
          </w:p>
          <w:p w14:paraId="30885B07">
            <w:pPr>
              <w:numPr>
                <w:ilvl w:val="0"/>
                <w:numId w:val="0"/>
              </w:numP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6.生产日期：当月新品；</w:t>
            </w:r>
          </w:p>
          <w:p w14:paraId="72382D9A">
            <w:pPr>
              <w:rPr>
                <w:rFonts w:hint="eastAsia" w:ascii="宋体" w:hAnsi="宋体" w:eastAsia="宋体" w:cs="宋体"/>
                <w:color w:val="auto"/>
                <w:sz w:val="24"/>
                <w:szCs w:val="24"/>
                <w:highlight w:val="yellow"/>
              </w:rPr>
            </w:pPr>
            <w:r>
              <w:rPr>
                <w:rFonts w:hint="eastAsia" w:ascii="宋体" w:hAnsi="宋体" w:eastAsia="宋体" w:cs="宋体"/>
                <w:i w:val="0"/>
                <w:iCs w:val="0"/>
                <w:color w:val="auto"/>
                <w:kern w:val="0"/>
                <w:sz w:val="24"/>
                <w:szCs w:val="24"/>
                <w:u w:val="none"/>
                <w:lang w:val="en-US" w:eastAsia="zh-CN" w:bidi="ar"/>
              </w:rPr>
              <w:t>7.中国国家强制性产品认证证书</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3C认证</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,产品符合国家检验标准。</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E3766C">
            <w:pPr>
              <w:jc w:val="center"/>
              <w:rPr>
                <w:rFonts w:hint="eastAsia" w:ascii="宋体" w:hAnsi="宋体" w:eastAsia="宋体" w:cs="宋体"/>
                <w:color w:val="000000"/>
                <w:kern w:val="0"/>
                <w:sz w:val="24"/>
                <w:szCs w:val="24"/>
                <w:highlight w:val="yellow"/>
                <w:lang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0DBE7F">
            <w:pPr>
              <w:jc w:val="center"/>
              <w:rPr>
                <w:rFonts w:hint="default" w:ascii="宋体" w:hAnsi="宋体" w:eastAsia="宋体" w:cs="宋体"/>
                <w:color w:val="000000"/>
                <w:kern w:val="0"/>
                <w:sz w:val="24"/>
                <w:szCs w:val="24"/>
                <w:highlight w:val="yellow"/>
                <w:lang w:val="en-US" w:eastAsia="zh-CN" w:bidi="ar"/>
              </w:rPr>
            </w:pPr>
            <w:r>
              <w:rPr>
                <w:rFonts w:hint="eastAsia" w:ascii="宋体" w:hAnsi="宋体" w:cs="宋体"/>
                <w:i w:val="0"/>
                <w:iCs w:val="0"/>
                <w:color w:val="000000"/>
                <w:sz w:val="24"/>
                <w:szCs w:val="24"/>
                <w:highlight w:val="none"/>
                <w:u w:val="none"/>
                <w:lang w:val="en-US" w:eastAsia="zh-CN"/>
              </w:rPr>
              <w:t>1670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40D202">
            <w:pPr>
              <w:jc w:val="center"/>
              <w:rPr>
                <w:rFonts w:hint="eastAsia" w:ascii="宋体" w:hAnsi="宋体" w:eastAsia="宋体" w:cs="宋体"/>
                <w:color w:val="000000"/>
                <w:kern w:val="0"/>
                <w:sz w:val="24"/>
                <w:szCs w:val="24"/>
                <w:highlight w:val="yellow"/>
                <w:lang w:val="en-US" w:eastAsia="zh-CN" w:bidi="ar"/>
              </w:rPr>
            </w:pPr>
            <w:r>
              <w:rPr>
                <w:rFonts w:hint="eastAsia" w:ascii="宋体" w:hAnsi="宋体" w:cs="宋体"/>
                <w:color w:val="000000"/>
                <w:kern w:val="0"/>
                <w:sz w:val="24"/>
                <w:szCs w:val="24"/>
                <w:highlight w:val="none"/>
                <w:lang w:val="en-US" w:eastAsia="zh-CN" w:bidi="ar"/>
              </w:rPr>
              <w:t>15</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50DAEF">
            <w:pPr>
              <w:rPr>
                <w:rFonts w:hint="default" w:ascii="宋体" w:hAnsi="宋体" w:eastAsia="宋体" w:cs="宋体"/>
                <w:color w:val="000000"/>
                <w:kern w:val="0"/>
                <w:sz w:val="24"/>
                <w:szCs w:val="24"/>
                <w:highlight w:val="yellow"/>
                <w:lang w:val="en-US" w:eastAsia="zh-CN" w:bidi="ar"/>
              </w:rPr>
            </w:pPr>
          </w:p>
        </w:tc>
      </w:tr>
      <w:tr w14:paraId="45F0330C">
        <w:tblPrEx>
          <w:tblCellMar>
            <w:top w:w="0" w:type="dxa"/>
            <w:left w:w="0" w:type="dxa"/>
            <w:bottom w:w="0" w:type="dxa"/>
            <w:right w:w="0" w:type="dxa"/>
          </w:tblCellMar>
        </w:tblPrEx>
        <w:trPr>
          <w:trHeight w:val="1297"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23E1FA">
            <w:pPr>
              <w:numPr>
                <w:ilvl w:val="0"/>
                <w:numId w:val="0"/>
              </w:numPr>
              <w:ind w:left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0B7BD6">
            <w:pPr>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rPr>
              <w:t>应急呼救器</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0B40E4">
            <w:pPr>
              <w:numPr>
                <w:ilvl w:val="0"/>
                <w:numId w:val="1"/>
              </w:num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尺寸:</w:t>
            </w:r>
            <w:r>
              <w:rPr>
                <w:rStyle w:val="33"/>
                <w:rFonts w:hint="eastAsia" w:ascii="宋体" w:hAnsi="宋体" w:eastAsia="宋体" w:cs="宋体"/>
                <w:color w:val="auto"/>
                <w:sz w:val="24"/>
                <w:szCs w:val="24"/>
                <w:highlight w:val="none"/>
                <w:lang w:val="en-US" w:eastAsia="zh-CN" w:bidi="ar"/>
              </w:rPr>
              <w:t>≤</w:t>
            </w:r>
            <w:r>
              <w:rPr>
                <w:rFonts w:hint="eastAsia" w:ascii="宋体" w:hAnsi="宋体" w:cs="宋体"/>
                <w:color w:val="auto"/>
                <w:kern w:val="0"/>
                <w:sz w:val="24"/>
                <w:szCs w:val="24"/>
                <w:lang w:val="en-US" w:eastAsia="zh-CN" w:bidi="ar"/>
              </w:rPr>
              <w:t>8</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6</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CM</w:t>
            </w:r>
          </w:p>
          <w:p w14:paraId="1A6C71D3">
            <w:pPr>
              <w:numPr>
                <w:ilvl w:val="0"/>
                <w:numId w:val="1"/>
              </w:num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允许静止时间:30S±</w:t>
            </w: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S</w:t>
            </w:r>
          </w:p>
          <w:p w14:paraId="41819582">
            <w:pPr>
              <w:numPr>
                <w:ilvl w:val="0"/>
                <w:numId w:val="1"/>
              </w:num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预报警时间:15S±</w:t>
            </w: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S</w:t>
            </w:r>
          </w:p>
          <w:p w14:paraId="4DC596F6">
            <w:pPr>
              <w:numPr>
                <w:ilvl w:val="0"/>
                <w:numId w:val="1"/>
              </w:num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报警声级强度:距离3米远处≥100dB</w:t>
            </w:r>
          </w:p>
          <w:p w14:paraId="633C5D71">
            <w:pPr>
              <w:numPr>
                <w:ilvl w:val="0"/>
                <w:numId w:val="1"/>
              </w:num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欠压警示电压:7.5V±0.2V</w:t>
            </w:r>
          </w:p>
          <w:p w14:paraId="6EBE11FE">
            <w:pPr>
              <w:numPr>
                <w:ilvl w:val="0"/>
                <w:numId w:val="1"/>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0"/>
                <w:sz w:val="24"/>
                <w:szCs w:val="24"/>
                <w:lang w:val="en-US" w:eastAsia="zh-CN" w:bidi="ar"/>
              </w:rPr>
              <w:t>连续报警时间:大于等于240min</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A1C1B2">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kern w:val="0"/>
                <w:sz w:val="24"/>
                <w:szCs w:val="24"/>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D665F7">
            <w:pPr>
              <w:jc w:val="center"/>
              <w:rPr>
                <w:rFonts w:hint="default" w:ascii="宋体" w:hAnsi="宋体" w:eastAsia="宋体" w:cs="宋体"/>
                <w:color w:val="000000"/>
                <w:kern w:val="0"/>
                <w:sz w:val="24"/>
                <w:szCs w:val="24"/>
                <w:highlight w:val="none"/>
                <w:lang w:val="en-US" w:eastAsia="zh-CN" w:bidi="ar"/>
              </w:rPr>
            </w:pPr>
            <w:r>
              <w:rPr>
                <w:rFonts w:hint="eastAsia" w:ascii="宋体" w:hAnsi="宋体" w:cs="宋体"/>
                <w:i w:val="0"/>
                <w:iCs w:val="0"/>
                <w:color w:val="000000"/>
                <w:sz w:val="24"/>
                <w:szCs w:val="24"/>
                <w:highlight w:val="none"/>
                <w:u w:val="none"/>
                <w:lang w:val="en-US" w:eastAsia="zh-CN"/>
              </w:rPr>
              <w:t>648</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8EE889">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32</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19876E">
            <w:pPr>
              <w:rPr>
                <w:rFonts w:hint="eastAsia" w:ascii="宋体" w:hAnsi="宋体" w:eastAsia="宋体" w:cs="宋体"/>
                <w:color w:val="000000"/>
                <w:kern w:val="0"/>
                <w:sz w:val="24"/>
                <w:szCs w:val="24"/>
                <w:highlight w:val="none"/>
                <w:lang w:eastAsia="zh-CN" w:bidi="ar"/>
              </w:rPr>
            </w:pPr>
          </w:p>
        </w:tc>
      </w:tr>
      <w:tr w14:paraId="4E7A1BF8">
        <w:tblPrEx>
          <w:tblCellMar>
            <w:top w:w="0" w:type="dxa"/>
            <w:left w:w="0" w:type="dxa"/>
            <w:bottom w:w="0" w:type="dxa"/>
            <w:right w:w="0" w:type="dxa"/>
          </w:tblCellMar>
        </w:tblPrEx>
        <w:trPr>
          <w:trHeight w:val="1192"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CD713F">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89A78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消防</w:t>
            </w:r>
            <w:r>
              <w:rPr>
                <w:rFonts w:hint="eastAsia" w:ascii="宋体" w:hAnsi="宋体" w:cs="宋体"/>
                <w:i w:val="0"/>
                <w:iCs w:val="0"/>
                <w:color w:val="000000"/>
                <w:kern w:val="0"/>
                <w:sz w:val="24"/>
                <w:szCs w:val="24"/>
                <w:u w:val="none"/>
                <w:lang w:val="en-US" w:eastAsia="zh-CN" w:bidi="ar"/>
              </w:rPr>
              <w:t>应急</w:t>
            </w:r>
            <w:ins w:id="15" w:author="卢姗珊" w:date="2026-06-17T15:35:21Z">
              <w:r>
                <w:rPr>
                  <w:rFonts w:hint="eastAsia" w:ascii="宋体" w:hAnsi="宋体" w:cs="宋体"/>
                  <w:i w:val="0"/>
                  <w:iCs w:val="0"/>
                  <w:color w:val="000000"/>
                  <w:kern w:val="0"/>
                  <w:sz w:val="24"/>
                  <w:szCs w:val="24"/>
                  <w:u w:val="none"/>
                  <w:lang w:val="en-US" w:eastAsia="zh-CN" w:bidi="ar"/>
                </w:rPr>
                <w:t xml:space="preserve"> </w:t>
              </w:r>
            </w:ins>
            <w:r>
              <w:rPr>
                <w:rFonts w:hint="eastAsia" w:ascii="宋体" w:hAnsi="宋体" w:eastAsia="宋体" w:cs="宋体"/>
                <w:i w:val="0"/>
                <w:iCs w:val="0"/>
                <w:color w:val="000000"/>
                <w:kern w:val="0"/>
                <w:sz w:val="24"/>
                <w:szCs w:val="24"/>
                <w:u w:val="none"/>
                <w:lang w:val="en-US" w:eastAsia="zh-CN" w:bidi="ar"/>
              </w:rPr>
              <w:t>手电筒</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55BA28">
            <w:p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灯芯：LED</w:t>
            </w:r>
            <w:r>
              <w:rPr>
                <w:rFonts w:hint="eastAsia" w:ascii="宋体" w:hAnsi="宋体" w:cs="宋体"/>
                <w:color w:val="auto"/>
                <w:kern w:val="0"/>
                <w:sz w:val="24"/>
                <w:szCs w:val="24"/>
                <w:lang w:val="en-US" w:eastAsia="zh-CN" w:bidi="ar"/>
              </w:rPr>
              <w:t>；</w:t>
            </w:r>
          </w:p>
          <w:p w14:paraId="50D1D07D">
            <w:p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防水等级：IP43</w:t>
            </w:r>
            <w:r>
              <w:rPr>
                <w:rFonts w:hint="eastAsia" w:ascii="宋体" w:hAnsi="宋体" w:cs="宋体"/>
                <w:color w:val="auto"/>
                <w:kern w:val="0"/>
                <w:sz w:val="24"/>
                <w:szCs w:val="24"/>
                <w:lang w:val="en-US" w:eastAsia="zh-CN" w:bidi="ar"/>
              </w:rPr>
              <w:t>；</w:t>
            </w:r>
          </w:p>
          <w:p w14:paraId="4FD37B2D">
            <w:pPr>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电池容量：</w:t>
            </w:r>
            <w:r>
              <w:rPr>
                <w:rFonts w:hint="eastAsia" w:ascii="宋体" w:hAnsi="宋体" w:cs="宋体"/>
                <w:color w:val="auto"/>
                <w:kern w:val="0"/>
                <w:sz w:val="24"/>
                <w:szCs w:val="24"/>
                <w:lang w:val="en-US" w:eastAsia="zh-CN" w:bidi="ar"/>
              </w:rPr>
              <w:t>容量</w:t>
            </w:r>
            <w:r>
              <w:rPr>
                <w:rFonts w:hint="eastAsia" w:ascii="宋体" w:hAnsi="宋体" w:eastAsia="宋体" w:cs="宋体"/>
                <w:i w:val="0"/>
                <w:iCs w:val="0"/>
                <w:color w:val="auto"/>
                <w:kern w:val="0"/>
                <w:sz w:val="24"/>
                <w:szCs w:val="24"/>
                <w:u w:val="none"/>
                <w:lang w:val="en-US" w:eastAsia="zh-CN" w:bidi="ar"/>
              </w:rPr>
              <w:t>≥</w:t>
            </w:r>
            <w:r>
              <w:rPr>
                <w:rFonts w:hint="eastAsia" w:ascii="宋体" w:hAnsi="宋体" w:eastAsia="宋体" w:cs="宋体"/>
                <w:color w:val="auto"/>
                <w:kern w:val="0"/>
                <w:sz w:val="24"/>
                <w:szCs w:val="24"/>
                <w:lang w:val="en-US" w:eastAsia="zh-CN" w:bidi="ar"/>
              </w:rPr>
              <w:t>3500</w:t>
            </w:r>
            <w:r>
              <w:rPr>
                <w:rFonts w:hint="eastAsia" w:ascii="宋体" w:hAnsi="宋体" w:cs="宋体"/>
                <w:color w:val="auto"/>
                <w:kern w:val="0"/>
                <w:sz w:val="24"/>
                <w:szCs w:val="24"/>
                <w:lang w:val="en-US" w:eastAsia="zh-CN" w:bidi="ar"/>
              </w:rPr>
              <w:t>mAH；</w:t>
            </w:r>
          </w:p>
          <w:p w14:paraId="41E774D7">
            <w:p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充电口：Type-C</w:t>
            </w:r>
            <w:r>
              <w:rPr>
                <w:rFonts w:hint="eastAsia" w:ascii="宋体" w:hAnsi="宋体" w:cs="宋体"/>
                <w:color w:val="auto"/>
                <w:kern w:val="0"/>
                <w:sz w:val="24"/>
                <w:szCs w:val="24"/>
                <w:lang w:val="en-US" w:eastAsia="zh-CN" w:bidi="ar"/>
              </w:rPr>
              <w:t>；</w:t>
            </w:r>
          </w:p>
          <w:p w14:paraId="69A13543">
            <w:p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重量：210g</w:t>
            </w:r>
            <w:r>
              <w:rPr>
                <w:rFonts w:hint="eastAsia" w:ascii="宋体" w:hAnsi="宋体" w:cs="宋体"/>
                <w:color w:val="auto"/>
                <w:kern w:val="0"/>
                <w:sz w:val="24"/>
                <w:szCs w:val="24"/>
                <w:lang w:val="en-US" w:eastAsia="zh-CN" w:bidi="ar"/>
              </w:rPr>
              <w:t>；</w:t>
            </w:r>
          </w:p>
          <w:p w14:paraId="06B41DE3">
            <w:pP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lang w:val="en-US" w:eastAsia="zh-CN" w:bidi="ar"/>
              </w:rPr>
              <w:t>档位：／中／强／爆闪／ SOS</w:t>
            </w:r>
            <w:r>
              <w:rPr>
                <w:rFonts w:hint="eastAsia" w:ascii="宋体" w:hAnsi="宋体" w:cs="宋体"/>
                <w:color w:val="auto"/>
                <w:kern w:val="0"/>
                <w:sz w:val="24"/>
                <w:szCs w:val="24"/>
                <w:lang w:val="en-US" w:eastAsia="zh-CN" w:bidi="ar"/>
              </w:rPr>
              <w:t>。</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C46944">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lang w:val="en-US" w:eastAsia="zh-CN" w:bidi="ar"/>
              </w:rPr>
              <w:t>支</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81D787">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i w:val="0"/>
                <w:iCs w:val="0"/>
                <w:color w:val="000000"/>
                <w:sz w:val="24"/>
                <w:szCs w:val="24"/>
                <w:highlight w:val="none"/>
                <w:u w:val="none"/>
                <w:lang w:val="en-US" w:eastAsia="zh-CN"/>
              </w:rPr>
              <w:t>648</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175203">
            <w:pPr>
              <w:jc w:val="both"/>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 xml:space="preserve">   58</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852F8D">
            <w:pPr>
              <w:rPr>
                <w:rFonts w:hint="eastAsia" w:ascii="宋体" w:hAnsi="宋体" w:eastAsia="宋体" w:cs="宋体"/>
                <w:color w:val="000000"/>
                <w:kern w:val="0"/>
                <w:sz w:val="24"/>
                <w:szCs w:val="24"/>
                <w:highlight w:val="none"/>
                <w:lang w:val="en-US" w:eastAsia="zh-CN" w:bidi="ar"/>
              </w:rPr>
            </w:pPr>
          </w:p>
        </w:tc>
      </w:tr>
      <w:tr w14:paraId="09A62AC3">
        <w:tblPrEx>
          <w:tblCellMar>
            <w:top w:w="0" w:type="dxa"/>
            <w:left w:w="0" w:type="dxa"/>
            <w:bottom w:w="0" w:type="dxa"/>
            <w:right w:w="0" w:type="dxa"/>
          </w:tblCellMar>
        </w:tblPrEx>
        <w:trPr>
          <w:trHeight w:val="1192"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8CAA71">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54C885">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color w:val="auto"/>
                <w:kern w:val="0"/>
                <w:sz w:val="24"/>
                <w:szCs w:val="24"/>
                <w:lang w:bidi="ar"/>
              </w:rPr>
              <w:t>灭火器箱</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14:paraId="49BD2CCE">
            <w:pPr>
              <w:numPr>
                <w:ilvl w:val="0"/>
                <w:numId w:val="0"/>
              </w:numP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1.产品材质：铁皮＋玻璃＋铝合金；</w:t>
            </w:r>
          </w:p>
          <w:p w14:paraId="1A579B0E">
            <w:pPr>
              <w:numPr>
                <w:ilvl w:val="0"/>
                <w:numId w:val="0"/>
              </w:numP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2.产品尺寸：</w:t>
            </w:r>
          </w:p>
          <w:p w14:paraId="6899AC60">
            <w:pPr>
              <w:numPr>
                <w:ilvl w:val="0"/>
                <w:numId w:val="0"/>
              </w:numP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36x22x85cm</w:t>
            </w:r>
            <w:r>
              <w:rPr>
                <w:rFonts w:ascii="Segoe UI" w:hAnsi="Segoe UI" w:eastAsia="Segoe UI" w:cs="Segoe UI"/>
                <w:i w:val="0"/>
                <w:iCs w:val="0"/>
                <w:caps w:val="0"/>
                <w:color w:val="0F1115"/>
                <w:spacing w:val="0"/>
                <w:sz w:val="22"/>
                <w:szCs w:val="22"/>
                <w:shd w:val="clear" w:fill="FFFFFF"/>
              </w:rPr>
              <w:t>（允许±10%偏差）</w:t>
            </w:r>
            <w:r>
              <w:rPr>
                <w:rFonts w:hint="eastAsia" w:ascii="宋体" w:hAnsi="宋体" w:eastAsia="宋体" w:cs="宋体"/>
                <w:i w:val="0"/>
                <w:iCs w:val="0"/>
                <w:color w:val="auto"/>
                <w:kern w:val="0"/>
                <w:sz w:val="24"/>
                <w:szCs w:val="24"/>
                <w:u w:val="none"/>
                <w:lang w:val="en-US" w:eastAsia="zh-CN" w:bidi="ar"/>
              </w:rPr>
              <w:t>；</w:t>
            </w:r>
          </w:p>
          <w:p w14:paraId="2602C2D0">
            <w:pPr>
              <w:numPr>
                <w:ilvl w:val="0"/>
                <w:numId w:val="0"/>
              </w:numP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3.外观材质：防锈高光漆；</w:t>
            </w:r>
          </w:p>
          <w:p w14:paraId="6AB5E630">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u w:val="none"/>
                <w:lang w:val="en-US" w:eastAsia="zh-CN" w:bidi="ar"/>
              </w:rPr>
              <w:t>4.产品用途：可放2具5kg灭火器＋2具自救面具。</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B30600">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kern w:val="0"/>
                <w:sz w:val="24"/>
                <w:szCs w:val="24"/>
                <w:lang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6AF133">
            <w:pPr>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3</w:t>
            </w:r>
            <w:r>
              <w:rPr>
                <w:rFonts w:hint="eastAsia" w:ascii="宋体" w:hAnsi="宋体" w:cs="宋体"/>
                <w:i w:val="0"/>
                <w:iCs w:val="0"/>
                <w:color w:val="000000"/>
                <w:sz w:val="24"/>
                <w:szCs w:val="24"/>
                <w:highlight w:val="none"/>
                <w:u w:val="none"/>
                <w:lang w:val="en-US" w:eastAsia="zh-CN"/>
              </w:rPr>
              <w:t>24</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A3F392">
            <w:pPr>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47</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6709BD">
            <w:pPr>
              <w:rPr>
                <w:rFonts w:hint="eastAsia" w:ascii="宋体" w:hAnsi="宋体" w:eastAsia="宋体" w:cs="宋体"/>
                <w:i w:val="0"/>
                <w:iCs w:val="0"/>
                <w:color w:val="000000"/>
                <w:sz w:val="24"/>
                <w:szCs w:val="24"/>
                <w:highlight w:val="none"/>
                <w:u w:val="none"/>
                <w:lang w:val="en-US" w:eastAsia="zh-CN"/>
              </w:rPr>
            </w:pPr>
          </w:p>
        </w:tc>
      </w:tr>
      <w:tr w14:paraId="4C3CCA86">
        <w:tblPrEx>
          <w:tblCellMar>
            <w:top w:w="0" w:type="dxa"/>
            <w:left w:w="0" w:type="dxa"/>
            <w:bottom w:w="0" w:type="dxa"/>
            <w:right w:w="0" w:type="dxa"/>
          </w:tblCellMar>
        </w:tblPrEx>
        <w:trPr>
          <w:trHeight w:val="1284"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2EDDA9">
            <w:pPr>
              <w:numPr>
                <w:ilvl w:val="0"/>
                <w:numId w:val="0"/>
              </w:numPr>
              <w:ind w:leftChars="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196025">
            <w:pPr>
              <w:jc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000000"/>
                <w:sz w:val="24"/>
                <w:szCs w:val="24"/>
                <w:highlight w:val="none"/>
                <w:u w:val="none"/>
                <w:lang w:val="en-US" w:eastAsia="zh-CN"/>
              </w:rPr>
              <w:t>5KG干粉</w:t>
            </w:r>
            <w:ins w:id="16" w:author="卢姗珊" w:date="2026-06-17T15:35:23Z">
              <w:r>
                <w:rPr>
                  <w:rFonts w:hint="eastAsia" w:ascii="宋体" w:hAnsi="宋体" w:cs="宋体"/>
                  <w:i w:val="0"/>
                  <w:iCs w:val="0"/>
                  <w:color w:val="000000"/>
                  <w:sz w:val="24"/>
                  <w:szCs w:val="24"/>
                  <w:highlight w:val="none"/>
                  <w:u w:val="none"/>
                  <w:lang w:val="en-US" w:eastAsia="zh-CN"/>
                </w:rPr>
                <w:t xml:space="preserve"> </w:t>
              </w:r>
            </w:ins>
            <w:r>
              <w:rPr>
                <w:rFonts w:hint="eastAsia" w:ascii="宋体" w:hAnsi="宋体" w:eastAsia="宋体" w:cs="宋体"/>
                <w:i w:val="0"/>
                <w:iCs w:val="0"/>
                <w:color w:val="000000"/>
                <w:sz w:val="24"/>
                <w:szCs w:val="24"/>
                <w:highlight w:val="none"/>
                <w:u w:val="none"/>
                <w:lang w:val="en-US" w:eastAsia="zh-CN"/>
              </w:rPr>
              <w:t>灭火器</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048307">
            <w:pPr>
              <w:numPr>
                <w:ilvl w:val="0"/>
                <w:numId w:val="2"/>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工作压力：1.2mpa;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2.容量：5KG；</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3.灭火级别：3A 89B C E；</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4.罐体材质：碳钢；</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5.使用温度：-20~+60℃；</w:t>
            </w:r>
          </w:p>
          <w:p w14:paraId="533C1339">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6.生产日期：当月新品；</w:t>
            </w:r>
          </w:p>
          <w:p w14:paraId="5D505DCA">
            <w:p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highlight w:val="none"/>
                <w:lang w:val="en-US" w:eastAsia="zh-CN"/>
              </w:rPr>
              <w:t>7.灭火剂：ABC干粉灭火剂（主要组分磷酸二氢铵、硫酸铵等），符合GB 4066-2017标准；</w:t>
            </w:r>
            <w:r>
              <w:rPr>
                <w:rFonts w:hint="eastAsia" w:ascii="宋体" w:hAnsi="宋体" w:eastAsia="宋体" w:cs="宋体"/>
                <w:color w:val="auto"/>
                <w:sz w:val="24"/>
                <w:szCs w:val="24"/>
                <w:highlight w:val="none"/>
                <w:lang w:val="en-US" w:eastAsia="zh-CN"/>
              </w:rPr>
              <w:br w:type="textWrapping"/>
            </w:r>
            <w:r>
              <w:rPr>
                <w:rFonts w:hint="eastAsia" w:ascii="宋体" w:hAnsi="宋体" w:eastAsia="宋体" w:cs="宋体"/>
                <w:i w:val="0"/>
                <w:iCs w:val="0"/>
                <w:color w:val="auto"/>
                <w:kern w:val="0"/>
                <w:sz w:val="24"/>
                <w:szCs w:val="24"/>
                <w:highlight w:val="none"/>
                <w:u w:val="none"/>
                <w:lang w:val="en-US" w:eastAsia="zh-CN" w:bidi="ar"/>
              </w:rPr>
              <w:t>8.中国国家强制性产品认证证书（3C认证），执行标准《GB4351-2023》。</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0CF7A9">
            <w:pPr>
              <w:jc w:val="center"/>
              <w:rPr>
                <w:rFonts w:hint="eastAsia" w:ascii="宋体" w:hAnsi="宋体" w:eastAsia="宋体" w:cs="宋体"/>
                <w:color w:val="000000"/>
                <w:kern w:val="0"/>
                <w:sz w:val="24"/>
                <w:szCs w:val="24"/>
                <w:lang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22D3DD">
            <w:pPr>
              <w:jc w:val="center"/>
              <w:rPr>
                <w:rFonts w:hint="default" w:ascii="宋体" w:hAnsi="宋体" w:eastAsia="宋体" w:cs="宋体"/>
                <w:color w:val="000000"/>
                <w:kern w:val="0"/>
                <w:sz w:val="24"/>
                <w:szCs w:val="24"/>
                <w:lang w:val="en-US" w:eastAsia="zh-CN" w:bidi="ar"/>
              </w:rPr>
            </w:pPr>
            <w:r>
              <w:rPr>
                <w:rFonts w:hint="eastAsia" w:ascii="宋体" w:hAnsi="宋体" w:cs="宋体"/>
                <w:i w:val="0"/>
                <w:iCs w:val="0"/>
                <w:color w:val="000000"/>
                <w:sz w:val="24"/>
                <w:szCs w:val="24"/>
                <w:highlight w:val="none"/>
                <w:u w:val="none"/>
                <w:lang w:val="en-US" w:eastAsia="zh-CN"/>
              </w:rPr>
              <w:t>624</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AB36AA">
            <w:pPr>
              <w:jc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64</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7BECF4">
            <w:pPr>
              <w:rPr>
                <w:rFonts w:hint="eastAsia" w:ascii="宋体" w:hAnsi="宋体" w:eastAsia="宋体" w:cs="宋体"/>
                <w:color w:val="000000"/>
                <w:kern w:val="0"/>
                <w:sz w:val="24"/>
                <w:szCs w:val="24"/>
                <w:lang w:eastAsia="zh-CN" w:bidi="ar"/>
              </w:rPr>
            </w:pPr>
          </w:p>
        </w:tc>
      </w:tr>
      <w:tr w14:paraId="59CAD87D">
        <w:tblPrEx>
          <w:tblCellMar>
            <w:top w:w="0" w:type="dxa"/>
            <w:left w:w="0" w:type="dxa"/>
            <w:bottom w:w="0" w:type="dxa"/>
            <w:right w:w="0" w:type="dxa"/>
          </w:tblCellMar>
        </w:tblPrEx>
        <w:trPr>
          <w:trHeight w:val="90"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7AF87A">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125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59F3965">
            <w:pPr>
              <w:pStyle w:val="35"/>
              <w:widowControl w:val="0"/>
              <w:snapToGrid w:val="0"/>
              <w:spacing w:before="0" w:after="0" w:line="400" w:lineRule="exact"/>
              <w:ind w:left="0" w:leftChars="0" w:right="0" w:rightChars="0" w:firstLine="0" w:firstLineChars="0"/>
              <w:jc w:val="center"/>
              <w:rPr>
                <w:rFonts w:hint="eastAsia" w:ascii="宋体" w:hAnsi="宋体" w:eastAsia="宋体" w:cs="宋体"/>
                <w:color w:val="auto"/>
                <w:kern w:val="0"/>
                <w:sz w:val="24"/>
                <w:szCs w:val="24"/>
                <w:lang w:bidi="ar"/>
              </w:rPr>
            </w:pPr>
            <w:r>
              <w:rPr>
                <w:rFonts w:hint="eastAsia" w:ascii="宋体" w:hAnsi="宋体" w:eastAsia="宋体" w:cs="宋体"/>
                <w:color w:val="auto"/>
                <w:sz w:val="24"/>
                <w:szCs w:val="24"/>
                <w:highlight w:val="none"/>
              </w:rPr>
              <w:t>灭火毯</w:t>
            </w:r>
          </w:p>
        </w:tc>
        <w:tc>
          <w:tcPr>
            <w:tcW w:w="301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53BBBE2">
            <w:pPr>
              <w:spacing w:beforeLines="0" w:afterLines="0"/>
              <w:jc w:val="left"/>
              <w:rPr>
                <w:rFonts w:hint="eastAsia" w:ascii="宋体" w:hAnsi="宋体" w:eastAsia="宋体" w:cs="宋体"/>
                <w:sz w:val="24"/>
                <w:szCs w:val="24"/>
                <w:lang w:eastAsia="zh-CN"/>
              </w:rPr>
            </w:pPr>
            <w:r>
              <w:rPr>
                <w:rFonts w:hint="eastAsia" w:ascii="宋体" w:hAnsi="宋体" w:eastAsia="宋体" w:cs="宋体"/>
                <w:sz w:val="24"/>
                <w:szCs w:val="24"/>
              </w:rPr>
              <w:t>耐高温度：550℃-800℃</w:t>
            </w:r>
            <w:r>
              <w:rPr>
                <w:rFonts w:hint="eastAsia" w:ascii="宋体" w:hAnsi="宋体" w:cs="宋体"/>
                <w:sz w:val="24"/>
                <w:szCs w:val="24"/>
                <w:lang w:eastAsia="zh-CN"/>
              </w:rPr>
              <w:t>；</w:t>
            </w:r>
          </w:p>
          <w:p w14:paraId="7D12BF9C">
            <w:pPr>
              <w:spacing w:beforeLines="0" w:afterLines="0"/>
              <w:jc w:val="left"/>
              <w:rPr>
                <w:rFonts w:hint="eastAsia" w:ascii="宋体" w:hAnsi="宋体" w:eastAsia="宋体" w:cs="宋体"/>
                <w:sz w:val="24"/>
                <w:szCs w:val="24"/>
                <w:lang w:eastAsia="zh-CN"/>
              </w:rPr>
            </w:pPr>
            <w:r>
              <w:rPr>
                <w:rFonts w:hint="eastAsia" w:ascii="宋体" w:hAnsi="宋体" w:eastAsia="宋体" w:cs="宋体"/>
                <w:sz w:val="24"/>
                <w:szCs w:val="24"/>
              </w:rPr>
              <w:t>尺寸：</w:t>
            </w:r>
            <w:r>
              <w:rPr>
                <w:rFonts w:hint="eastAsia" w:ascii="宋体" w:hAnsi="宋体" w:eastAsia="宋体" w:cs="宋体"/>
                <w:color w:val="auto"/>
                <w:kern w:val="0"/>
                <w:sz w:val="24"/>
                <w:szCs w:val="24"/>
                <w:lang w:val="en-US" w:eastAsia="zh-CN" w:bidi="ar"/>
              </w:rPr>
              <w:t>≥</w:t>
            </w:r>
            <w:r>
              <w:rPr>
                <w:rFonts w:hint="eastAsia" w:ascii="宋体" w:hAnsi="宋体" w:eastAsia="宋体" w:cs="宋体"/>
                <w:sz w:val="24"/>
                <w:szCs w:val="24"/>
              </w:rPr>
              <w:t>2*2m</w:t>
            </w:r>
            <w:r>
              <w:rPr>
                <w:rFonts w:hint="eastAsia" w:ascii="宋体" w:hAnsi="宋体" w:cs="宋体"/>
                <w:sz w:val="24"/>
                <w:szCs w:val="24"/>
                <w:lang w:eastAsia="zh-CN"/>
              </w:rPr>
              <w:t>；</w:t>
            </w:r>
          </w:p>
          <w:p w14:paraId="36731B96">
            <w:pPr>
              <w:rPr>
                <w:rFonts w:hint="eastAsia" w:ascii="宋体" w:hAnsi="宋体" w:eastAsia="宋体" w:cs="宋体"/>
                <w:color w:val="auto"/>
                <w:kern w:val="0"/>
                <w:sz w:val="24"/>
                <w:szCs w:val="24"/>
                <w:lang w:val="en-US" w:eastAsia="zh-CN" w:bidi="ar"/>
              </w:rPr>
            </w:pPr>
            <w:r>
              <w:rPr>
                <w:rFonts w:hint="eastAsia" w:ascii="宋体" w:hAnsi="宋体" w:eastAsia="宋体" w:cs="宋体"/>
                <w:sz w:val="24"/>
                <w:szCs w:val="24"/>
              </w:rPr>
              <w:t>材质：玻璃纤维</w:t>
            </w:r>
            <w:r>
              <w:rPr>
                <w:rFonts w:hint="eastAsia" w:ascii="宋体" w:hAnsi="宋体" w:cs="宋体"/>
                <w:sz w:val="24"/>
                <w:szCs w:val="24"/>
                <w:lang w:eastAsia="zh-CN"/>
              </w:rPr>
              <w:t>。</w:t>
            </w:r>
          </w:p>
        </w:tc>
        <w:tc>
          <w:tcPr>
            <w:tcW w:w="67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4B90BDF">
            <w:pPr>
              <w:jc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张</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8E007E">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sz w:val="24"/>
                <w:szCs w:val="24"/>
                <w:highlight w:val="none"/>
                <w:u w:val="none"/>
                <w:lang w:val="en-US" w:eastAsia="zh-CN"/>
              </w:rPr>
              <w:t>3</w:t>
            </w:r>
            <w:r>
              <w:rPr>
                <w:rFonts w:hint="eastAsia" w:ascii="宋体" w:hAnsi="宋体" w:cs="宋体"/>
                <w:i w:val="0"/>
                <w:iCs w:val="0"/>
                <w:color w:val="000000"/>
                <w:sz w:val="24"/>
                <w:szCs w:val="24"/>
                <w:highlight w:val="none"/>
                <w:u w:val="none"/>
                <w:lang w:val="en-US" w:eastAsia="zh-CN"/>
              </w:rPr>
              <w:t>24</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8AC86C5">
            <w:pPr>
              <w:jc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34</w:t>
            </w: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CB85847">
            <w:pPr>
              <w:rPr>
                <w:rFonts w:hint="eastAsia" w:ascii="宋体" w:hAnsi="宋体" w:eastAsia="宋体" w:cs="宋体"/>
                <w:color w:val="000000"/>
                <w:kern w:val="0"/>
                <w:sz w:val="24"/>
                <w:szCs w:val="24"/>
                <w:lang w:val="en-US" w:eastAsia="zh-CN" w:bidi="ar"/>
              </w:rPr>
            </w:pPr>
          </w:p>
        </w:tc>
      </w:tr>
      <w:tr w14:paraId="3B37C18D">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D912FD5">
            <w:pPr>
              <w:numPr>
                <w:ilvl w:val="0"/>
                <w:numId w:val="0"/>
              </w:numPr>
              <w:ind w:leftChars="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w:t>
            </w:r>
          </w:p>
        </w:tc>
        <w:tc>
          <w:tcPr>
            <w:tcW w:w="125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9502A19">
            <w:pPr>
              <w:pStyle w:val="35"/>
              <w:widowControl w:val="0"/>
              <w:snapToGrid w:val="0"/>
              <w:spacing w:before="0" w:after="0" w:line="400" w:lineRule="exact"/>
              <w:ind w:left="0" w:leftChars="0" w:right="0" w:rightChars="0" w:firstLine="0" w:firstLineChars="0"/>
              <w:jc w:val="center"/>
              <w:rPr>
                <w:rFonts w:hint="eastAsia" w:ascii="宋体" w:hAnsi="宋体" w:eastAsia="宋体" w:cs="宋体"/>
                <w:color w:val="auto"/>
                <w:kern w:val="0"/>
                <w:sz w:val="24"/>
                <w:szCs w:val="24"/>
                <w:lang w:bidi="ar"/>
              </w:rPr>
            </w:pPr>
            <w:r>
              <w:rPr>
                <w:rFonts w:hint="eastAsia" w:ascii="宋体" w:hAnsi="宋体" w:eastAsia="宋体" w:cs="宋体"/>
                <w:color w:val="auto"/>
                <w:sz w:val="24"/>
                <w:szCs w:val="24"/>
                <w:highlight w:val="none"/>
              </w:rPr>
              <w:t>救援口哨</w:t>
            </w:r>
          </w:p>
        </w:tc>
        <w:tc>
          <w:tcPr>
            <w:tcW w:w="301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E5FAFB7">
            <w:pPr>
              <w:numPr>
                <w:ilvl w:val="0"/>
                <w:numId w:val="3"/>
              </w:numPr>
              <w:rPr>
                <w:rStyle w:val="33"/>
                <w:rFonts w:hint="eastAsia" w:ascii="宋体" w:hAnsi="宋体" w:eastAsia="宋体" w:cs="宋体"/>
                <w:color w:val="auto"/>
                <w:sz w:val="24"/>
                <w:szCs w:val="24"/>
                <w:highlight w:val="none"/>
                <w:lang w:val="en-US" w:eastAsia="zh-CN" w:bidi="ar"/>
              </w:rPr>
            </w:pPr>
            <w:r>
              <w:rPr>
                <w:rStyle w:val="33"/>
                <w:rFonts w:hint="eastAsia" w:ascii="宋体" w:hAnsi="宋体" w:eastAsia="宋体" w:cs="宋体"/>
                <w:color w:val="auto"/>
                <w:sz w:val="24"/>
                <w:szCs w:val="24"/>
                <w:highlight w:val="none"/>
                <w:lang w:val="en-US" w:eastAsia="zh-CN" w:bidi="ar"/>
              </w:rPr>
              <w:t>材质：不锈钢</w:t>
            </w:r>
          </w:p>
          <w:p w14:paraId="3396CDAC">
            <w:pPr>
              <w:numPr>
                <w:ilvl w:val="0"/>
                <w:numId w:val="0"/>
              </w:numPr>
              <w:ind w:left="0" w:leftChars="0" w:firstLine="0" w:firstLineChars="0"/>
              <w:rPr>
                <w:rFonts w:hint="default" w:ascii="宋体" w:hAnsi="宋体" w:eastAsia="宋体" w:cs="宋体"/>
                <w:color w:val="auto"/>
                <w:sz w:val="24"/>
                <w:szCs w:val="24"/>
                <w:lang w:val="en-US" w:eastAsia="zh-CN"/>
              </w:rPr>
            </w:pPr>
            <w:r>
              <w:rPr>
                <w:rStyle w:val="33"/>
                <w:rFonts w:hint="eastAsia" w:ascii="宋体" w:hAnsi="宋体" w:eastAsia="宋体" w:cs="宋体"/>
                <w:color w:val="auto"/>
                <w:sz w:val="24"/>
                <w:szCs w:val="24"/>
                <w:highlight w:val="none"/>
                <w:lang w:val="en-US" w:eastAsia="zh-CN" w:bidi="ar"/>
              </w:rPr>
              <w:t>2.重量：≤20g；</w:t>
            </w:r>
          </w:p>
        </w:tc>
        <w:tc>
          <w:tcPr>
            <w:tcW w:w="67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0B00D67">
            <w:pPr>
              <w:jc w:val="center"/>
              <w:rPr>
                <w:rFonts w:hint="eastAsia" w:ascii="宋体" w:hAnsi="宋体" w:eastAsia="宋体" w:cs="宋体"/>
                <w:color w:val="000000"/>
                <w:kern w:val="0"/>
                <w:sz w:val="24"/>
                <w:szCs w:val="24"/>
                <w:lang w:eastAsia="zh-CN" w:bidi="ar"/>
              </w:rPr>
            </w:pPr>
            <w:r>
              <w:rPr>
                <w:rFonts w:hint="eastAsia" w:ascii="宋体" w:hAnsi="宋体" w:eastAsia="宋体" w:cs="宋体"/>
                <w:i w:val="0"/>
                <w:iCs w:val="0"/>
                <w:color w:val="000000"/>
                <w:sz w:val="24"/>
                <w:szCs w:val="24"/>
                <w:highlight w:val="none"/>
                <w:u w:val="none"/>
                <w:lang w:val="en-US" w:eastAsia="zh-CN"/>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C6088DB">
            <w:pPr>
              <w:jc w:val="center"/>
              <w:rPr>
                <w:rFonts w:hint="default" w:ascii="宋体" w:hAnsi="宋体" w:eastAsia="宋体" w:cs="宋体"/>
                <w:color w:val="000000"/>
                <w:kern w:val="0"/>
                <w:sz w:val="24"/>
                <w:szCs w:val="24"/>
                <w:lang w:val="en-US" w:eastAsia="zh-CN" w:bidi="ar"/>
              </w:rPr>
            </w:pPr>
            <w:r>
              <w:rPr>
                <w:rFonts w:hint="eastAsia" w:ascii="宋体" w:hAnsi="宋体" w:cs="宋体"/>
                <w:i w:val="0"/>
                <w:iCs w:val="0"/>
                <w:color w:val="000000"/>
                <w:sz w:val="24"/>
                <w:szCs w:val="24"/>
                <w:highlight w:val="none"/>
                <w:u w:val="none"/>
                <w:lang w:val="en-US" w:eastAsia="zh-CN"/>
              </w:rPr>
              <w:t>324</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23711D5">
            <w:pPr>
              <w:jc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18.5</w:t>
            </w: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80929A7">
            <w:pPr>
              <w:rPr>
                <w:rFonts w:hint="eastAsia" w:ascii="宋体" w:hAnsi="宋体" w:eastAsia="宋体" w:cs="宋体"/>
                <w:color w:val="000000"/>
                <w:kern w:val="0"/>
                <w:sz w:val="24"/>
                <w:szCs w:val="24"/>
                <w:lang w:val="en-US" w:eastAsia="zh-CN" w:bidi="ar"/>
              </w:rPr>
            </w:pPr>
          </w:p>
        </w:tc>
      </w:tr>
      <w:tr w14:paraId="30EB3F47">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E3BADF">
            <w:pPr>
              <w:numPr>
                <w:ilvl w:val="0"/>
                <w:numId w:val="0"/>
              </w:numPr>
              <w:ind w:leftChars="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w:t>
            </w:r>
          </w:p>
        </w:tc>
        <w:tc>
          <w:tcPr>
            <w:tcW w:w="125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9226500">
            <w:pPr>
              <w:pStyle w:val="35"/>
              <w:widowControl w:val="0"/>
              <w:snapToGrid w:val="0"/>
              <w:spacing w:before="0" w:after="0" w:line="400" w:lineRule="exact"/>
              <w:ind w:left="0" w:leftChars="0" w:right="0" w:rightChars="0" w:firstLine="0" w:firstLineChars="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highlight w:val="none"/>
              </w:rPr>
              <w:t>高音喇叭</w:t>
            </w:r>
          </w:p>
        </w:tc>
        <w:tc>
          <w:tcPr>
            <w:tcW w:w="301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FB6C865">
            <w:pPr>
              <w:numPr>
                <w:ilvl w:val="0"/>
                <w:numId w:val="0"/>
              </w:numP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1.信噪比：≥65dBA；</w:t>
            </w:r>
            <w:r>
              <w:rPr>
                <w:rFonts w:hint="eastAsia" w:ascii="宋体" w:hAnsi="宋体" w:eastAsia="宋体" w:cs="宋体"/>
                <w:color w:val="auto"/>
                <w:kern w:val="0"/>
                <w:sz w:val="24"/>
                <w:szCs w:val="24"/>
                <w:lang w:val="en-US" w:eastAsia="zh-CN" w:bidi="ar"/>
              </w:rPr>
              <w:br w:type="textWrapping"/>
            </w: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蓝牙版本：5.0及以上；</w:t>
            </w:r>
          </w:p>
          <w:p w14:paraId="02E2C6C5">
            <w:pPr>
              <w:numPr>
                <w:ilvl w:val="0"/>
                <w:numId w:val="0"/>
              </w:numP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3</w:t>
            </w:r>
            <w:r>
              <w:rPr>
                <w:rFonts w:hint="eastAsia" w:ascii="宋体" w:hAnsi="宋体" w:eastAsia="宋体" w:cs="宋体"/>
                <w:color w:val="auto"/>
                <w:kern w:val="0"/>
                <w:sz w:val="24"/>
                <w:szCs w:val="24"/>
                <w:lang w:val="en-US" w:eastAsia="zh-CN" w:bidi="ar"/>
              </w:rPr>
              <w:t>.阻抗：≤4Ω；</w:t>
            </w:r>
          </w:p>
          <w:p w14:paraId="7EF65D90">
            <w:pPr>
              <w:numPr>
                <w:ilvl w:val="0"/>
                <w:numId w:val="0"/>
              </w:numP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lang w:val="en-US" w:eastAsia="zh-CN" w:bidi="ar"/>
              </w:rPr>
              <w:t>4</w:t>
            </w:r>
            <w:r>
              <w:rPr>
                <w:rFonts w:hint="eastAsia" w:ascii="宋体" w:hAnsi="宋体" w:eastAsia="宋体" w:cs="宋体"/>
                <w:b w:val="0"/>
                <w:bCs w:val="0"/>
                <w:i w:val="0"/>
                <w:iCs w:val="0"/>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电池容量：≥1500m</w:t>
            </w:r>
            <w:r>
              <w:rPr>
                <w:rFonts w:hint="eastAsia" w:ascii="宋体" w:hAnsi="宋体" w:cs="宋体"/>
                <w:color w:val="auto"/>
                <w:kern w:val="0"/>
                <w:sz w:val="24"/>
                <w:szCs w:val="24"/>
                <w:lang w:val="en-US" w:eastAsia="zh-CN" w:bidi="ar"/>
              </w:rPr>
              <w:t>A</w:t>
            </w:r>
            <w:r>
              <w:rPr>
                <w:rFonts w:hint="eastAsia" w:ascii="宋体" w:hAnsi="宋体" w:eastAsia="宋体" w:cs="宋体"/>
                <w:color w:val="auto"/>
                <w:kern w:val="0"/>
                <w:sz w:val="24"/>
                <w:szCs w:val="24"/>
                <w:lang w:val="en-US" w:eastAsia="zh-CN" w:bidi="ar"/>
              </w:rPr>
              <w:t>h</w:t>
            </w:r>
            <w:r>
              <w:rPr>
                <w:rFonts w:hint="eastAsia" w:ascii="宋体" w:hAnsi="宋体" w:cs="宋体"/>
                <w:color w:val="auto"/>
                <w:kern w:val="0"/>
                <w:sz w:val="24"/>
                <w:szCs w:val="24"/>
                <w:lang w:val="en-US" w:eastAsia="zh-CN" w:bidi="ar"/>
              </w:rPr>
              <w:t>。</w:t>
            </w:r>
          </w:p>
        </w:tc>
        <w:tc>
          <w:tcPr>
            <w:tcW w:w="67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8168D49">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A730D78">
            <w:pPr>
              <w:jc w:val="center"/>
              <w:rPr>
                <w:rFonts w:hint="default" w:ascii="宋体" w:hAnsi="宋体" w:eastAsia="宋体" w:cs="宋体"/>
                <w:color w:val="000000"/>
                <w:kern w:val="0"/>
                <w:sz w:val="24"/>
                <w:szCs w:val="24"/>
                <w:lang w:val="en-US" w:eastAsia="zh-CN" w:bidi="ar"/>
              </w:rPr>
            </w:pPr>
            <w:r>
              <w:rPr>
                <w:rFonts w:hint="eastAsia" w:ascii="宋体" w:hAnsi="宋体" w:eastAsia="宋体" w:cs="宋体"/>
                <w:i w:val="0"/>
                <w:iCs w:val="0"/>
                <w:color w:val="000000"/>
                <w:sz w:val="24"/>
                <w:szCs w:val="24"/>
                <w:highlight w:val="none"/>
                <w:u w:val="none"/>
                <w:lang w:val="en-US" w:eastAsia="zh-CN"/>
              </w:rPr>
              <w:t>3</w:t>
            </w:r>
            <w:r>
              <w:rPr>
                <w:rFonts w:hint="eastAsia" w:ascii="宋体" w:hAnsi="宋体" w:cs="宋体"/>
                <w:i w:val="0"/>
                <w:iCs w:val="0"/>
                <w:color w:val="000000"/>
                <w:sz w:val="24"/>
                <w:szCs w:val="24"/>
                <w:highlight w:val="none"/>
                <w:u w:val="none"/>
                <w:lang w:val="en-US" w:eastAsia="zh-CN"/>
              </w:rPr>
              <w:t>24</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925BD84">
            <w:pPr>
              <w:jc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42</w:t>
            </w: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C00A7D1">
            <w:pPr>
              <w:rPr>
                <w:rFonts w:hint="default" w:ascii="宋体" w:hAnsi="宋体" w:eastAsia="宋体" w:cs="宋体"/>
                <w:sz w:val="24"/>
                <w:szCs w:val="24"/>
                <w:vertAlign w:val="baseline"/>
                <w:lang w:val="en-US" w:eastAsia="zh-CN"/>
              </w:rPr>
            </w:pPr>
          </w:p>
        </w:tc>
      </w:tr>
      <w:tr w14:paraId="3F9F8049">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6AEB30">
            <w:pPr>
              <w:numPr>
                <w:ilvl w:val="0"/>
                <w:numId w:val="0"/>
              </w:numPr>
              <w:ind w:leftChars="0"/>
              <w:jc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6C2C76">
            <w:pPr>
              <w:jc w:val="center"/>
              <w:rPr>
                <w:rFonts w:hint="eastAsia" w:ascii="宋体" w:hAnsi="宋体" w:eastAsia="宋体" w:cs="宋体"/>
                <w:color w:val="auto"/>
                <w:kern w:val="0"/>
                <w:sz w:val="24"/>
                <w:szCs w:val="24"/>
                <w:lang w:eastAsia="zh-CN" w:bidi="ar"/>
              </w:rPr>
            </w:pPr>
            <w:r>
              <w:rPr>
                <w:rFonts w:hint="eastAsia" w:ascii="宋体" w:hAnsi="宋体" w:eastAsia="宋体" w:cs="宋体"/>
                <w:i w:val="0"/>
                <w:iCs w:val="0"/>
                <w:color w:val="000000"/>
                <w:sz w:val="24"/>
                <w:szCs w:val="24"/>
                <w:highlight w:val="none"/>
                <w:u w:val="none"/>
                <w:lang w:val="en-US" w:eastAsia="zh-CN"/>
              </w:rPr>
              <w:t>防火门</w:t>
            </w:r>
          </w:p>
        </w:tc>
        <w:tc>
          <w:tcPr>
            <w:tcW w:w="30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CD99CD">
            <w:pPr>
              <w:pStyle w:val="13"/>
              <w:numPr>
                <w:ilvl w:val="0"/>
                <w:numId w:val="0"/>
              </w:numPr>
              <w:rPr>
                <w:rStyle w:val="33"/>
                <w:rFonts w:hint="eastAsia" w:ascii="宋体" w:hAnsi="宋体" w:eastAsia="宋体" w:cs="宋体"/>
                <w:color w:val="auto"/>
                <w:sz w:val="24"/>
                <w:szCs w:val="24"/>
                <w:lang w:val="en-US" w:eastAsia="zh-CN" w:bidi="ar"/>
              </w:rPr>
            </w:pPr>
            <w:r>
              <w:rPr>
                <w:rStyle w:val="33"/>
                <w:rFonts w:hint="eastAsia" w:ascii="宋体" w:hAnsi="宋体" w:eastAsia="宋体" w:cs="宋体"/>
                <w:color w:val="auto"/>
                <w:sz w:val="24"/>
                <w:szCs w:val="24"/>
                <w:lang w:val="en-US" w:eastAsia="zh-CN" w:bidi="ar"/>
              </w:rPr>
              <w:t>1.产品材质：镀锌钢板；</w:t>
            </w:r>
            <w:r>
              <w:rPr>
                <w:rStyle w:val="34"/>
                <w:rFonts w:hint="eastAsia" w:ascii="宋体" w:hAnsi="宋体" w:eastAsia="宋体" w:cs="宋体"/>
                <w:color w:val="auto"/>
                <w:sz w:val="24"/>
                <w:szCs w:val="24"/>
                <w:lang w:val="en-US" w:eastAsia="zh-CN" w:bidi="ar"/>
              </w:rPr>
              <w:br w:type="textWrapping"/>
            </w:r>
            <w:r>
              <w:rPr>
                <w:rStyle w:val="34"/>
                <w:rFonts w:hint="eastAsia" w:ascii="宋体" w:hAnsi="宋体" w:eastAsia="宋体" w:cs="宋体"/>
                <w:color w:val="auto"/>
                <w:sz w:val="24"/>
                <w:szCs w:val="24"/>
                <w:lang w:val="en-US" w:eastAsia="zh-CN" w:bidi="ar"/>
              </w:rPr>
              <w:t>2.</w:t>
            </w:r>
            <w:r>
              <w:rPr>
                <w:rStyle w:val="33"/>
                <w:rFonts w:hint="eastAsia" w:ascii="宋体" w:hAnsi="宋体" w:eastAsia="宋体" w:cs="宋体"/>
                <w:color w:val="auto"/>
                <w:sz w:val="24"/>
                <w:szCs w:val="24"/>
                <w:lang w:val="en-US" w:eastAsia="zh-CN" w:bidi="ar"/>
              </w:rPr>
              <w:t>甲级，耐火时长≥</w:t>
            </w:r>
            <w:r>
              <w:rPr>
                <w:rStyle w:val="34"/>
                <w:rFonts w:hint="eastAsia" w:ascii="宋体" w:hAnsi="宋体" w:eastAsia="宋体" w:cs="宋体"/>
                <w:color w:val="auto"/>
                <w:sz w:val="24"/>
                <w:szCs w:val="24"/>
                <w:lang w:val="en-US" w:eastAsia="zh-CN" w:bidi="ar"/>
              </w:rPr>
              <w:t>1.5H</w:t>
            </w:r>
            <w:r>
              <w:rPr>
                <w:rStyle w:val="33"/>
                <w:rFonts w:hint="eastAsia" w:ascii="宋体" w:hAnsi="宋体" w:eastAsia="宋体" w:cs="宋体"/>
                <w:color w:val="auto"/>
                <w:sz w:val="24"/>
                <w:szCs w:val="24"/>
                <w:lang w:val="en-US" w:eastAsia="zh-CN" w:bidi="ar"/>
              </w:rPr>
              <w:t>，防火、隔烟</w:t>
            </w:r>
            <w:r>
              <w:rPr>
                <w:rStyle w:val="34"/>
                <w:rFonts w:hint="eastAsia" w:ascii="宋体" w:hAnsi="宋体" w:eastAsia="宋体" w:cs="宋体"/>
                <w:color w:val="auto"/>
                <w:sz w:val="24"/>
                <w:szCs w:val="24"/>
                <w:lang w:val="en-US" w:eastAsia="zh-CN" w:bidi="ar"/>
              </w:rPr>
              <w:t>、</w:t>
            </w:r>
            <w:r>
              <w:rPr>
                <w:rStyle w:val="33"/>
                <w:rFonts w:hint="eastAsia" w:ascii="宋体" w:hAnsi="宋体" w:eastAsia="宋体" w:cs="宋体"/>
                <w:color w:val="auto"/>
                <w:sz w:val="24"/>
                <w:szCs w:val="24"/>
                <w:lang w:val="en-US" w:eastAsia="zh-CN" w:bidi="ar"/>
              </w:rPr>
              <w:t>耐腐蚀；</w:t>
            </w:r>
            <w:r>
              <w:rPr>
                <w:rStyle w:val="34"/>
                <w:rFonts w:hint="eastAsia" w:ascii="宋体" w:hAnsi="宋体" w:eastAsia="宋体" w:cs="宋体"/>
                <w:color w:val="auto"/>
                <w:sz w:val="24"/>
                <w:szCs w:val="24"/>
                <w:lang w:val="en-US" w:eastAsia="zh-CN" w:bidi="ar"/>
              </w:rPr>
              <w:br w:type="textWrapping"/>
            </w:r>
            <w:r>
              <w:rPr>
                <w:rStyle w:val="34"/>
                <w:rFonts w:hint="eastAsia" w:ascii="宋体" w:hAnsi="宋体" w:eastAsia="宋体" w:cs="宋体"/>
                <w:color w:val="auto"/>
                <w:sz w:val="24"/>
                <w:szCs w:val="24"/>
                <w:lang w:val="en-US" w:eastAsia="zh-CN" w:bidi="ar"/>
              </w:rPr>
              <w:t>3.</w:t>
            </w:r>
            <w:r>
              <w:rPr>
                <w:rStyle w:val="33"/>
                <w:rFonts w:hint="eastAsia" w:ascii="宋体" w:hAnsi="宋体" w:eastAsia="宋体" w:cs="宋体"/>
                <w:color w:val="auto"/>
                <w:sz w:val="24"/>
                <w:szCs w:val="24"/>
                <w:lang w:val="en-US" w:eastAsia="zh-CN" w:bidi="ar"/>
              </w:rPr>
              <w:t>门板厚度≥</w:t>
            </w:r>
            <w:r>
              <w:rPr>
                <w:rStyle w:val="34"/>
                <w:rFonts w:hint="eastAsia" w:ascii="宋体" w:hAnsi="宋体" w:eastAsia="宋体" w:cs="宋体"/>
                <w:color w:val="auto"/>
                <w:sz w:val="24"/>
                <w:szCs w:val="24"/>
                <w:lang w:val="en-US" w:eastAsia="zh-CN" w:bidi="ar"/>
              </w:rPr>
              <w:t>0.8mm</w:t>
            </w:r>
            <w:r>
              <w:rPr>
                <w:rStyle w:val="33"/>
                <w:rFonts w:hint="eastAsia" w:ascii="宋体" w:hAnsi="宋体" w:eastAsia="宋体" w:cs="宋体"/>
                <w:color w:val="auto"/>
                <w:sz w:val="24"/>
                <w:szCs w:val="24"/>
                <w:lang w:val="en-US" w:eastAsia="zh-CN" w:bidi="ar"/>
              </w:rPr>
              <w:t>，门框厚度≥</w:t>
            </w:r>
            <w:r>
              <w:rPr>
                <w:rStyle w:val="34"/>
                <w:rFonts w:hint="eastAsia" w:ascii="宋体" w:hAnsi="宋体" w:eastAsia="宋体" w:cs="宋体"/>
                <w:color w:val="auto"/>
                <w:sz w:val="24"/>
                <w:szCs w:val="24"/>
                <w:lang w:val="en-US" w:eastAsia="zh-CN" w:bidi="ar"/>
              </w:rPr>
              <w:t>1.2mm</w:t>
            </w:r>
            <w:r>
              <w:rPr>
                <w:rStyle w:val="33"/>
                <w:rFonts w:hint="eastAsia" w:ascii="宋体" w:hAnsi="宋体" w:eastAsia="宋体" w:cs="宋体"/>
                <w:color w:val="auto"/>
                <w:sz w:val="24"/>
                <w:szCs w:val="24"/>
                <w:lang w:val="en-US" w:eastAsia="zh-CN" w:bidi="ar"/>
              </w:rPr>
              <w:t>；</w:t>
            </w:r>
          </w:p>
          <w:p w14:paraId="40497255">
            <w:pPr>
              <w:rPr>
                <w:rFonts w:hint="default" w:ascii="宋体" w:hAnsi="宋体" w:eastAsia="宋体" w:cs="宋体"/>
                <w:color w:val="auto"/>
                <w:kern w:val="0"/>
                <w:sz w:val="24"/>
                <w:szCs w:val="24"/>
                <w:lang w:val="en-US" w:eastAsia="zh-CN" w:bidi="ar"/>
              </w:rPr>
            </w:pPr>
            <w:r>
              <w:rPr>
                <w:rStyle w:val="33"/>
                <w:rFonts w:hint="eastAsia" w:ascii="宋体" w:hAnsi="宋体" w:eastAsia="宋体" w:cs="宋体"/>
                <w:color w:val="auto"/>
                <w:sz w:val="24"/>
                <w:szCs w:val="24"/>
                <w:lang w:val="en-US" w:eastAsia="zh-CN" w:bidi="ar"/>
              </w:rPr>
              <w:t>4.</w:t>
            </w:r>
            <w:r>
              <w:rPr>
                <w:rStyle w:val="33"/>
                <w:rFonts w:hint="eastAsia" w:ascii="宋体" w:hAnsi="宋体" w:cs="宋体"/>
                <w:color w:val="auto"/>
                <w:sz w:val="24"/>
                <w:szCs w:val="24"/>
                <w:lang w:val="en-US" w:eastAsia="zh-CN" w:bidi="ar"/>
              </w:rPr>
              <w:t>门框内填不燃固体材料；</w:t>
            </w:r>
            <w:r>
              <w:rPr>
                <w:rStyle w:val="33"/>
                <w:rFonts w:hint="eastAsia" w:ascii="宋体" w:hAnsi="宋体" w:eastAsia="宋体" w:cs="宋体"/>
                <w:color w:val="auto"/>
                <w:sz w:val="24"/>
                <w:szCs w:val="24"/>
                <w:lang w:val="en-US" w:eastAsia="zh-CN" w:bidi="ar"/>
              </w:rPr>
              <w:br w:type="textWrapping"/>
            </w:r>
            <w:r>
              <w:rPr>
                <w:rStyle w:val="33"/>
                <w:rFonts w:hint="eastAsia" w:ascii="宋体" w:hAnsi="宋体" w:cs="宋体"/>
                <w:color w:val="auto"/>
                <w:sz w:val="24"/>
                <w:szCs w:val="24"/>
                <w:lang w:val="en-US" w:eastAsia="zh-CN" w:bidi="ar"/>
              </w:rPr>
              <w:t>5.每扇包拆旧及恢复门框周边原样</w:t>
            </w:r>
            <w:r>
              <w:rPr>
                <w:rFonts w:hint="eastAsia" w:ascii="宋体" w:hAnsi="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br w:type="textWrapping"/>
            </w:r>
            <w:r>
              <w:rPr>
                <w:rFonts w:hint="eastAsia" w:ascii="宋体" w:hAnsi="宋体" w:cs="宋体"/>
                <w:color w:val="000000"/>
                <w:kern w:val="0"/>
                <w:sz w:val="24"/>
                <w:szCs w:val="24"/>
                <w:lang w:val="en-US" w:eastAsia="zh-CN" w:bidi="ar"/>
              </w:rPr>
              <w:t>6.符合GB 12955-2008《防火门》标准。</w:t>
            </w:r>
          </w:p>
        </w:tc>
        <w:tc>
          <w:tcPr>
            <w:tcW w:w="67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C1C5A0">
            <w:pPr>
              <w:jc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平方米</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9B0D3A">
            <w:pPr>
              <w:jc w:val="center"/>
              <w:rPr>
                <w:rFonts w:hint="default" w:ascii="宋体" w:hAnsi="宋体" w:eastAsia="宋体" w:cs="宋体"/>
                <w:color w:val="000000"/>
                <w:kern w:val="0"/>
                <w:sz w:val="24"/>
                <w:szCs w:val="24"/>
                <w:lang w:val="en-US" w:eastAsia="zh-CN" w:bidi="ar"/>
              </w:rPr>
            </w:pPr>
            <w:r>
              <w:rPr>
                <w:rFonts w:hint="eastAsia" w:ascii="宋体" w:hAnsi="宋体" w:cs="宋体"/>
                <w:i w:val="0"/>
                <w:iCs w:val="0"/>
                <w:color w:val="000000"/>
                <w:sz w:val="24"/>
                <w:szCs w:val="24"/>
                <w:highlight w:val="none"/>
                <w:u w:val="none"/>
                <w:lang w:val="en-US" w:eastAsia="zh-CN"/>
              </w:rPr>
              <w:t>510.64</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AC07CB">
            <w:pPr>
              <w:jc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550</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9C24E6">
            <w:pPr>
              <w:jc w:val="center"/>
              <w:rPr>
                <w:rFonts w:hint="eastAsia" w:ascii="宋体" w:hAnsi="宋体" w:eastAsia="宋体" w:cs="宋体"/>
                <w:color w:val="000000"/>
                <w:kern w:val="0"/>
                <w:sz w:val="24"/>
                <w:szCs w:val="24"/>
                <w:lang w:val="en-US" w:eastAsia="zh-CN" w:bidi="ar"/>
              </w:rPr>
            </w:pPr>
            <w:r>
              <w:rPr>
                <w:rStyle w:val="33"/>
                <w:rFonts w:hint="eastAsia" w:ascii="宋体" w:hAnsi="宋体" w:eastAsia="宋体" w:cs="宋体"/>
                <w:sz w:val="24"/>
                <w:szCs w:val="24"/>
                <w:lang w:val="en-US" w:eastAsia="zh-CN" w:bidi="ar"/>
              </w:rPr>
              <w:t>安装前需现场再确认尺寸</w:t>
            </w:r>
            <w:r>
              <w:rPr>
                <w:rStyle w:val="33"/>
                <w:rFonts w:hint="eastAsia" w:ascii="宋体" w:hAnsi="宋体" w:cs="宋体"/>
                <w:sz w:val="24"/>
                <w:szCs w:val="24"/>
                <w:lang w:val="en-US" w:eastAsia="zh-CN" w:bidi="ar"/>
              </w:rPr>
              <w:t>，约188扇。</w:t>
            </w:r>
          </w:p>
        </w:tc>
      </w:tr>
      <w:tr w14:paraId="03FC356A">
        <w:tblPrEx>
          <w:tblCellMar>
            <w:top w:w="0" w:type="dxa"/>
            <w:left w:w="0" w:type="dxa"/>
            <w:bottom w:w="0" w:type="dxa"/>
            <w:right w:w="0" w:type="dxa"/>
          </w:tblCellMar>
        </w:tblPrEx>
        <w:trPr>
          <w:trHeight w:val="1025" w:hRule="atLeast"/>
          <w:jc w:val="center"/>
        </w:trPr>
        <w:tc>
          <w:tcPr>
            <w:tcW w:w="8816" w:type="dxa"/>
            <w:gridSpan w:val="7"/>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EFEA927">
            <w:pPr>
              <w:jc w:val="left"/>
              <w:rPr>
                <w:rStyle w:val="33"/>
                <w:rFonts w:hint="eastAsia" w:ascii="宋体" w:hAnsi="宋体" w:eastAsia="宋体" w:cs="宋体"/>
                <w:sz w:val="24"/>
                <w:szCs w:val="24"/>
                <w:lang w:val="en-US" w:eastAsia="zh-CN" w:bidi="ar"/>
              </w:rPr>
            </w:pPr>
            <w:r>
              <w:rPr>
                <w:rFonts w:hint="eastAsia" w:ascii="宋体" w:hAnsi="宋体" w:eastAsia="宋体" w:cs="宋体"/>
                <w:color w:val="000000"/>
                <w:kern w:val="0"/>
                <w:sz w:val="24"/>
                <w:szCs w:val="24"/>
                <w:lang w:bidi="ar"/>
              </w:rPr>
              <w:t>注：以上报价含税、含发票、包安装、</w:t>
            </w:r>
            <w:r>
              <w:rPr>
                <w:rFonts w:hint="eastAsia" w:ascii="宋体" w:hAnsi="宋体" w:eastAsia="宋体" w:cs="宋体"/>
                <w:color w:val="000000"/>
                <w:kern w:val="0"/>
                <w:sz w:val="24"/>
                <w:szCs w:val="24"/>
                <w:lang w:eastAsia="zh-CN" w:bidi="ar"/>
              </w:rPr>
              <w:t>包拆旧、</w:t>
            </w:r>
            <w:r>
              <w:rPr>
                <w:rFonts w:hint="eastAsia" w:ascii="宋体" w:hAnsi="宋体" w:eastAsia="宋体" w:cs="宋体"/>
                <w:color w:val="000000"/>
                <w:kern w:val="0"/>
                <w:sz w:val="24"/>
                <w:szCs w:val="24"/>
                <w:lang w:bidi="ar"/>
              </w:rPr>
              <w:t>包配送到指定地点</w:t>
            </w:r>
            <w:r>
              <w:rPr>
                <w:rFonts w:hint="eastAsia" w:ascii="宋体" w:hAnsi="宋体" w:eastAsia="宋体" w:cs="宋体"/>
                <w:color w:val="000000"/>
                <w:kern w:val="0"/>
                <w:sz w:val="24"/>
                <w:szCs w:val="24"/>
                <w:lang w:val="en-US" w:eastAsia="zh-CN" w:bidi="ar"/>
              </w:rPr>
              <w:t>等与执行本项目相关的一切税费</w:t>
            </w:r>
          </w:p>
        </w:tc>
      </w:tr>
    </w:tbl>
    <w:p w14:paraId="712FED4A">
      <w:pPr>
        <w:pStyle w:val="6"/>
        <w:spacing w:beforeLines="0" w:afterLines="0"/>
        <w:ind w:firstLine="241" w:firstLineChars="1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（三）技术/服务标准与要求：</w:t>
      </w:r>
    </w:p>
    <w:p w14:paraId="7CCC801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1.比选申请人必须保证采购人在中华人民共和国境内使用</w:t>
      </w:r>
      <w:r>
        <w:rPr>
          <w:rFonts w:hint="eastAsia" w:ascii="宋体" w:hAnsi="宋体" w:cs="宋体"/>
          <w:sz w:val="24"/>
          <w:szCs w:val="24"/>
          <w:highlight w:val="none"/>
          <w:lang w:val="en-US" w:eastAsia="zh-CN"/>
        </w:rPr>
        <w:t>比选</w:t>
      </w:r>
      <w:r>
        <w:rPr>
          <w:rFonts w:hint="eastAsia" w:ascii="宋体" w:hAnsi="宋体" w:cs="宋体"/>
          <w:sz w:val="24"/>
          <w:szCs w:val="24"/>
          <w:highlight w:val="none"/>
        </w:rPr>
        <w:t>货物、资料、技术、服务或其任何一部分时，享有不受限制的无偿使用权，如有第三方向采购人提出侵犯其专利权、商标权或其它知识产权等权利的主张，该责任应由比选申请人承担。</w:t>
      </w:r>
    </w:p>
    <w:p w14:paraId="007B418C">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2</w:t>
      </w:r>
      <w:r>
        <w:rPr>
          <w:rFonts w:hint="eastAsia" w:ascii="宋体" w:hAnsi="宋体" w:cs="宋体"/>
          <w:sz w:val="24"/>
          <w:szCs w:val="24"/>
          <w:highlight w:val="none"/>
          <w:lang w:val="en-US" w:eastAsia="zh-CN"/>
        </w:rPr>
        <w:t>.</w:t>
      </w:r>
      <w:r>
        <w:rPr>
          <w:rFonts w:hint="eastAsia" w:ascii="宋体" w:hAnsi="宋体" w:cs="宋体"/>
          <w:sz w:val="24"/>
          <w:szCs w:val="24"/>
          <w:highlight w:val="none"/>
        </w:rPr>
        <w:t>防火门需</w:t>
      </w:r>
      <w:r>
        <w:rPr>
          <w:rFonts w:hint="eastAsia" w:ascii="宋体" w:hAnsi="宋体" w:eastAsia="宋体" w:cs="宋体"/>
          <w:b w:val="0"/>
          <w:bCs w:val="0"/>
          <w:sz w:val="24"/>
          <w:szCs w:val="24"/>
          <w:highlight w:val="none"/>
        </w:rPr>
        <w:t>包安装</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包拆旧</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包墙体瓷砖修复</w:t>
      </w:r>
      <w:r>
        <w:rPr>
          <w:rFonts w:hint="eastAsia" w:ascii="宋体" w:hAnsi="宋体" w:cs="宋体"/>
          <w:b w:val="0"/>
          <w:bCs w:val="0"/>
          <w:sz w:val="24"/>
          <w:szCs w:val="24"/>
          <w:highlight w:val="none"/>
          <w:lang w:eastAsia="zh-CN"/>
        </w:rPr>
        <w:t>，</w:t>
      </w:r>
      <w:r>
        <w:rPr>
          <w:rFonts w:hint="eastAsia" w:ascii="宋体" w:hAnsi="宋体" w:cs="宋体"/>
          <w:sz w:val="24"/>
          <w:szCs w:val="24"/>
          <w:highlight w:val="none"/>
        </w:rPr>
        <w:t>如有门禁</w:t>
      </w:r>
      <w:r>
        <w:rPr>
          <w:rFonts w:hint="eastAsia" w:ascii="宋体" w:hAnsi="宋体" w:eastAsia="宋体" w:cs="宋体"/>
          <w:b w:val="0"/>
          <w:bCs w:val="0"/>
          <w:sz w:val="24"/>
          <w:szCs w:val="24"/>
          <w:highlight w:val="none"/>
        </w:rPr>
        <w:t>锁</w:t>
      </w:r>
      <w:r>
        <w:rPr>
          <w:rFonts w:hint="eastAsia" w:ascii="宋体" w:hAnsi="宋体" w:cs="宋体"/>
          <w:sz w:val="24"/>
          <w:szCs w:val="24"/>
          <w:highlight w:val="none"/>
        </w:rPr>
        <w:t>需</w:t>
      </w:r>
      <w:r>
        <w:rPr>
          <w:rFonts w:hint="eastAsia" w:ascii="宋体" w:hAnsi="宋体" w:eastAsia="宋体" w:cs="宋体"/>
          <w:b w:val="0"/>
          <w:bCs w:val="0"/>
          <w:sz w:val="24"/>
          <w:szCs w:val="24"/>
          <w:highlight w:val="none"/>
        </w:rPr>
        <w:t>迁移重装</w:t>
      </w:r>
      <w:r>
        <w:rPr>
          <w:rFonts w:hint="eastAsia" w:ascii="宋体" w:hAnsi="宋体" w:cs="宋体"/>
          <w:sz w:val="24"/>
          <w:szCs w:val="24"/>
          <w:highlight w:val="none"/>
        </w:rPr>
        <w:t>恢复正常运行</w:t>
      </w:r>
      <w:r>
        <w:rPr>
          <w:rFonts w:hint="eastAsia" w:ascii="宋体" w:hAnsi="宋体" w:cs="宋体"/>
          <w:sz w:val="24"/>
          <w:szCs w:val="24"/>
          <w:highlight w:val="none"/>
          <w:lang w:eastAsia="zh-CN"/>
        </w:rPr>
        <w:t>，中选人</w:t>
      </w:r>
      <w:r>
        <w:rPr>
          <w:rFonts w:hint="eastAsia" w:ascii="宋体" w:hAnsi="宋体" w:cs="宋体"/>
          <w:sz w:val="24"/>
          <w:szCs w:val="24"/>
          <w:highlight w:val="none"/>
        </w:rPr>
        <w:t>安装防火门</w:t>
      </w:r>
      <w:r>
        <w:rPr>
          <w:rFonts w:hint="eastAsia" w:ascii="宋体" w:hAnsi="宋体" w:cs="宋体"/>
          <w:sz w:val="24"/>
          <w:szCs w:val="24"/>
          <w:highlight w:val="none"/>
          <w:lang w:eastAsia="zh-CN"/>
        </w:rPr>
        <w:t>时需安排</w:t>
      </w:r>
      <w:r>
        <w:rPr>
          <w:rFonts w:hint="eastAsia" w:ascii="宋体" w:hAnsi="宋体" w:cs="宋体"/>
          <w:sz w:val="24"/>
          <w:szCs w:val="24"/>
          <w:highlight w:val="none"/>
        </w:rPr>
        <w:t>专人看护，做好</w:t>
      </w:r>
      <w:r>
        <w:rPr>
          <w:rFonts w:hint="eastAsia" w:ascii="宋体" w:hAnsi="宋体" w:cs="宋体"/>
          <w:sz w:val="24"/>
          <w:szCs w:val="24"/>
          <w:highlight w:val="none"/>
          <w:lang w:eastAsia="zh-CN"/>
        </w:rPr>
        <w:t>现场</w:t>
      </w:r>
      <w:r>
        <w:rPr>
          <w:rFonts w:hint="eastAsia" w:ascii="宋体" w:hAnsi="宋体" w:cs="宋体"/>
          <w:sz w:val="24"/>
          <w:szCs w:val="24"/>
          <w:highlight w:val="none"/>
        </w:rPr>
        <w:t>安全防护</w:t>
      </w:r>
      <w:r>
        <w:rPr>
          <w:rFonts w:hint="eastAsia" w:ascii="宋体" w:hAnsi="宋体" w:cs="宋体"/>
          <w:sz w:val="24"/>
          <w:szCs w:val="24"/>
          <w:highlight w:val="none"/>
          <w:lang w:eastAsia="zh-CN"/>
        </w:rPr>
        <w:t>。</w:t>
      </w:r>
    </w:p>
    <w:p w14:paraId="32152C9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3.项目包含设备安装调试的所有配套设备费、材料费、实施费、人工费、运输费等，中选人不得再收取中选价以外的任何费用。</w:t>
      </w:r>
    </w:p>
    <w:p w14:paraId="08DA4349">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★4</w:t>
      </w:r>
      <w:r>
        <w:rPr>
          <w:rFonts w:hint="eastAsia" w:ascii="宋体" w:hAnsi="宋体" w:cs="宋体"/>
          <w:sz w:val="24"/>
          <w:szCs w:val="24"/>
          <w:highlight w:val="none"/>
        </w:rPr>
        <w:t>.报价要求：本项目为总价包干，中选后的报价总价为最终价，不能以任何理由增加任何额外的费用（需提供承诺函、格式自拟）。</w:t>
      </w:r>
    </w:p>
    <w:p w14:paraId="16A0BB2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5.供货和安装地点：</w:t>
      </w:r>
      <w:r>
        <w:rPr>
          <w:rFonts w:hint="eastAsia" w:ascii="宋体" w:hAnsi="宋体" w:cs="宋体"/>
          <w:sz w:val="24"/>
          <w:szCs w:val="24"/>
          <w:highlight w:val="none"/>
          <w:lang w:val="en-US" w:eastAsia="zh-CN"/>
        </w:rPr>
        <w:t>广州市白云区钟落潭广从十路1288号，广州市黄埔区广汕八路988号</w:t>
      </w:r>
      <w:r>
        <w:rPr>
          <w:rFonts w:hint="eastAsia" w:ascii="宋体" w:hAnsi="宋体" w:cs="宋体"/>
          <w:sz w:val="24"/>
          <w:szCs w:val="24"/>
          <w:highlight w:val="none"/>
        </w:rPr>
        <w:t>。货物在现场的保管由中选人负责，直至项目安装、验收完毕。</w:t>
      </w:r>
    </w:p>
    <w:p w14:paraId="58466D6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6.供货安装要求：自收到采购人通知的</w:t>
      </w:r>
      <w:r>
        <w:rPr>
          <w:rFonts w:hint="eastAsia" w:ascii="宋体" w:hAnsi="宋体" w:cs="宋体"/>
          <w:sz w:val="24"/>
          <w:szCs w:val="24"/>
          <w:highlight w:val="none"/>
          <w:lang w:val="en-US" w:eastAsia="zh-CN"/>
        </w:rPr>
        <w:t>60</w:t>
      </w:r>
      <w:r>
        <w:rPr>
          <w:rFonts w:hint="eastAsia" w:ascii="宋体" w:hAnsi="宋体" w:cs="宋体"/>
          <w:sz w:val="24"/>
          <w:szCs w:val="24"/>
          <w:highlight w:val="none"/>
        </w:rPr>
        <w:t>个自然日内完成供货安装。</w:t>
      </w:r>
    </w:p>
    <w:p w14:paraId="5DF34BF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7.货物为原厂商未启封全新包装，具有出厂合格证，包装箱号与出厂批号一致，并可追溯查阅。所有附件要齐全。</w:t>
      </w:r>
    </w:p>
    <w:p w14:paraId="00A457D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.供货安装完成后，中选人提出验收申请。采购人在收到中选人申请之日起</w:t>
      </w:r>
      <w:r>
        <w:rPr>
          <w:rFonts w:hint="eastAsia" w:ascii="宋体" w:hAnsi="宋体" w:cs="宋体"/>
          <w:sz w:val="24"/>
          <w:szCs w:val="24"/>
          <w:highlight w:val="none"/>
          <w:lang w:val="en-US" w:eastAsia="zh-CN"/>
        </w:rPr>
        <w:t>7</w:t>
      </w:r>
      <w:r>
        <w:rPr>
          <w:rFonts w:hint="eastAsia" w:ascii="宋体" w:hAnsi="宋体" w:cs="宋体"/>
          <w:sz w:val="24"/>
          <w:szCs w:val="24"/>
          <w:highlight w:val="none"/>
        </w:rPr>
        <w:t>个</w:t>
      </w:r>
      <w:r>
        <w:rPr>
          <w:rFonts w:hint="eastAsia" w:ascii="宋体" w:hAnsi="宋体" w:cs="宋体"/>
          <w:sz w:val="24"/>
          <w:szCs w:val="24"/>
          <w:highlight w:val="none"/>
          <w:lang w:eastAsia="zh-CN"/>
        </w:rPr>
        <w:t>自然</w:t>
      </w:r>
      <w:r>
        <w:rPr>
          <w:rFonts w:hint="eastAsia" w:ascii="宋体" w:hAnsi="宋体" w:cs="宋体"/>
          <w:sz w:val="24"/>
          <w:szCs w:val="24"/>
          <w:highlight w:val="none"/>
        </w:rPr>
        <w:t>日内按照合同的约定组织验收小组对履约情况进行验收。</w:t>
      </w:r>
    </w:p>
    <w:p w14:paraId="763E5BA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9</w:t>
      </w:r>
      <w:r>
        <w:rPr>
          <w:rFonts w:hint="eastAsia" w:ascii="宋体" w:hAnsi="宋体" w:cs="宋体"/>
          <w:sz w:val="24"/>
          <w:szCs w:val="24"/>
          <w:highlight w:val="none"/>
        </w:rPr>
        <w:t>.质量保证期（简称“质保期”），所投产品质保期不低于</w:t>
      </w:r>
      <w:r>
        <w:rPr>
          <w:rFonts w:hint="eastAsia" w:ascii="宋体" w:hAnsi="宋体" w:cs="宋体"/>
          <w:sz w:val="24"/>
          <w:szCs w:val="24"/>
          <w:highlight w:val="none"/>
          <w:lang w:val="en-US" w:eastAsia="zh-CN"/>
        </w:rPr>
        <w:t>1</w:t>
      </w:r>
      <w:r>
        <w:rPr>
          <w:rFonts w:hint="eastAsia" w:ascii="宋体" w:hAnsi="宋体" w:cs="宋体"/>
          <w:sz w:val="24"/>
          <w:szCs w:val="24"/>
          <w:highlight w:val="none"/>
        </w:rPr>
        <w:t>年，自货物最终验收合格之日起算，质保期内中选人对所供货物实行免费包修、包换、包退、包维护保养。对于硬件设备的配套软件，在质保期内提供免费升级，确保系统功能不断优化，始终处于最优工作状态（需提供承诺函、格式自拟）。</w:t>
      </w:r>
    </w:p>
    <w:p w14:paraId="0E206F03">
      <w:pPr>
        <w:spacing w:line="360" w:lineRule="auto"/>
        <w:ind w:firstLine="480" w:firstLineChars="200"/>
        <w:rPr>
          <w:rFonts w:hint="default" w:ascii="Times New Roman" w:hAnsi="Times New Roman" w:cs="Times New Roman"/>
          <w:sz w:val="24"/>
          <w:szCs w:val="24"/>
          <w:highlight w:val="none"/>
          <w:rPrChange w:id="17" w:author="卢姗珊" w:date="2026-06-17T15:36:29Z">
            <w:rPr>
              <w:rFonts w:hint="eastAsia" w:ascii="宋体" w:hAnsi="宋体" w:cs="宋体"/>
              <w:sz w:val="24"/>
              <w:szCs w:val="24"/>
              <w:highlight w:val="none"/>
            </w:rPr>
          </w:rPrChange>
        </w:rPr>
      </w:pPr>
      <w:r>
        <w:rPr>
          <w:rFonts w:hint="default" w:ascii="Times New Roman" w:hAnsi="Times New Roman" w:eastAsia="宋体" w:cs="Times New Roman"/>
          <w:sz w:val="24"/>
          <w:szCs w:val="24"/>
          <w:highlight w:val="none"/>
          <w:lang w:val="en-US" w:eastAsia="zh-CN"/>
          <w:rPrChange w:id="18" w:author="卢姗珊" w:date="2026-06-17T15:36:29Z">
            <w:rPr>
              <w:rFonts w:hint="eastAsia" w:ascii="宋体" w:hAnsi="宋体" w:eastAsia="宋体" w:cs="宋体"/>
              <w:sz w:val="24"/>
              <w:szCs w:val="24"/>
              <w:highlight w:val="none"/>
              <w:lang w:val="en-US" w:eastAsia="zh-CN"/>
            </w:rPr>
          </w:rPrChange>
        </w:rPr>
        <w:t>10.</w:t>
      </w:r>
      <w:r>
        <w:rPr>
          <w:rFonts w:hint="default" w:ascii="Times New Roman" w:hAnsi="Times New Roman" w:cs="Times New Roman"/>
          <w:sz w:val="24"/>
          <w:szCs w:val="24"/>
          <w:highlight w:val="none"/>
          <w:rPrChange w:id="19" w:author="卢姗珊" w:date="2026-06-17T15:36:29Z">
            <w:rPr>
              <w:rFonts w:hint="eastAsia" w:ascii="宋体" w:hAnsi="宋体" w:cs="宋体"/>
              <w:sz w:val="24"/>
              <w:szCs w:val="24"/>
              <w:highlight w:val="none"/>
            </w:rPr>
          </w:rPrChange>
        </w:rPr>
        <w:t>付款方式：</w:t>
      </w:r>
    </w:p>
    <w:p w14:paraId="03522A06">
      <w:pPr>
        <w:spacing w:line="360" w:lineRule="auto"/>
        <w:ind w:firstLine="480" w:firstLineChars="200"/>
        <w:rPr>
          <w:rFonts w:hint="default" w:ascii="Times New Roman" w:hAnsi="Times New Roman" w:cs="Times New Roman"/>
          <w:sz w:val="24"/>
          <w:szCs w:val="24"/>
          <w:highlight w:val="none"/>
          <w:rPrChange w:id="20" w:author="卢姗珊" w:date="2026-06-17T15:36:29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21" w:author="卢姗珊" w:date="2026-06-17T15:36:29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lang w:val="en-US" w:eastAsia="zh-CN"/>
          <w:rPrChange w:id="22" w:author="卢姗珊" w:date="2026-06-17T15:36:29Z">
            <w:rPr>
              <w:rFonts w:hint="eastAsia" w:ascii="宋体" w:hAnsi="宋体" w:cs="宋体"/>
              <w:sz w:val="24"/>
              <w:szCs w:val="24"/>
              <w:highlight w:val="none"/>
              <w:lang w:val="en-US" w:eastAsia="zh-CN"/>
            </w:rPr>
          </w:rPrChange>
        </w:rPr>
        <w:t>1</w:t>
      </w:r>
      <w:r>
        <w:rPr>
          <w:rFonts w:hint="default" w:ascii="Times New Roman" w:hAnsi="Times New Roman" w:cs="Times New Roman"/>
          <w:sz w:val="24"/>
          <w:szCs w:val="24"/>
          <w:highlight w:val="none"/>
          <w:lang w:eastAsia="zh-CN"/>
          <w:rPrChange w:id="23" w:author="卢姗珊" w:date="2026-06-17T15:36:29Z">
            <w:rPr>
              <w:rFonts w:hint="eastAsia" w:ascii="宋体" w:hAnsi="宋体" w:cs="宋体"/>
              <w:sz w:val="24"/>
              <w:szCs w:val="24"/>
              <w:highlight w:val="none"/>
              <w:lang w:eastAsia="zh-CN"/>
            </w:rPr>
          </w:rPrChange>
        </w:rPr>
        <w:t>）支付方式：</w:t>
      </w:r>
      <w:r>
        <w:rPr>
          <w:rFonts w:hint="default" w:ascii="Times New Roman" w:hAnsi="Times New Roman" w:cs="Times New Roman"/>
          <w:kern w:val="2"/>
          <w:sz w:val="24"/>
          <w:szCs w:val="24"/>
          <w:highlight w:val="none"/>
          <w:rPrChange w:id="24" w:author="卢姗珊" w:date="2026-06-17T15:36:29Z">
            <w:rPr>
              <w:rFonts w:hint="eastAsia" w:ascii="宋体" w:hAnsi="宋体" w:cs="宋体"/>
              <w:kern w:val="2"/>
              <w:sz w:val="24"/>
              <w:szCs w:val="24"/>
              <w:highlight w:val="none"/>
            </w:rPr>
          </w:rPrChange>
        </w:rPr>
        <w:t>以银行转账方式或支票方式支付</w:t>
      </w:r>
      <w:r>
        <w:rPr>
          <w:rFonts w:hint="default" w:ascii="Times New Roman" w:hAnsi="Times New Roman" w:cs="Times New Roman"/>
          <w:kern w:val="2"/>
          <w:sz w:val="24"/>
          <w:szCs w:val="24"/>
          <w:highlight w:val="none"/>
          <w:lang w:eastAsia="zh-CN"/>
          <w:rPrChange w:id="25" w:author="卢姗珊" w:date="2026-06-17T15:36:29Z">
            <w:rPr>
              <w:rFonts w:hint="eastAsia" w:ascii="宋体" w:hAnsi="宋体" w:cs="宋体"/>
              <w:kern w:val="2"/>
              <w:sz w:val="24"/>
              <w:szCs w:val="24"/>
              <w:highlight w:val="none"/>
              <w:lang w:eastAsia="zh-CN"/>
            </w:rPr>
          </w:rPrChange>
        </w:rPr>
        <w:t>。</w:t>
      </w:r>
    </w:p>
    <w:p w14:paraId="79112F9A">
      <w:pPr>
        <w:spacing w:before="0" w:beforeLines="-2147483648" w:after="0" w:afterLines="-2147483648" w:line="360" w:lineRule="auto"/>
        <w:ind w:firstLine="480" w:firstLineChars="200"/>
        <w:jc w:val="left"/>
        <w:rPr>
          <w:rFonts w:hint="default" w:ascii="Times New Roman" w:hAnsi="Times New Roman" w:eastAsia="宋体" w:cs="Times New Roman"/>
          <w:kern w:val="2"/>
          <w:sz w:val="24"/>
          <w:szCs w:val="24"/>
          <w:highlight w:val="none"/>
          <w:lang w:val="en-US" w:eastAsia="zh-CN"/>
          <w:rPrChange w:id="26" w:author="卢姗珊" w:date="2026-06-17T15:36:29Z">
            <w:rPr>
              <w:rFonts w:hint="eastAsia" w:ascii="宋体" w:hAnsi="宋体" w:eastAsia="宋体" w:cs="宋体"/>
              <w:kern w:val="2"/>
              <w:sz w:val="24"/>
              <w:szCs w:val="24"/>
              <w:highlight w:val="none"/>
              <w:lang w:val="en-US" w:eastAsia="zh-CN"/>
            </w:rPr>
          </w:rPrChange>
        </w:rPr>
      </w:pPr>
      <w:r>
        <w:rPr>
          <w:rFonts w:hint="default" w:ascii="Times New Roman" w:hAnsi="Times New Roman" w:cs="Times New Roman"/>
          <w:kern w:val="2"/>
          <w:sz w:val="24"/>
          <w:szCs w:val="24"/>
          <w:highlight w:val="none"/>
          <w:lang w:val="en-US" w:eastAsia="zh-CN"/>
          <w:rPrChange w:id="27" w:author="卢姗珊" w:date="2026-06-17T15:36:29Z">
            <w:rPr>
              <w:rFonts w:hint="eastAsia" w:ascii="宋体" w:hAnsi="宋体" w:cs="宋体"/>
              <w:kern w:val="2"/>
              <w:sz w:val="24"/>
              <w:szCs w:val="24"/>
              <w:highlight w:val="none"/>
              <w:lang w:val="en-US" w:eastAsia="zh-CN"/>
            </w:rPr>
          </w:rPrChange>
        </w:rPr>
        <w:t>（2）支付进度：</w:t>
      </w:r>
    </w:p>
    <w:p w14:paraId="5D534941">
      <w:pPr>
        <w:spacing w:before="0" w:beforeLines="-2147483648" w:after="0" w:afterLines="-2147483648" w:line="360" w:lineRule="auto"/>
        <w:ind w:firstLine="480" w:firstLineChars="200"/>
        <w:jc w:val="left"/>
        <w:rPr>
          <w:rFonts w:hint="default" w:ascii="Times New Roman" w:hAnsi="Times New Roman" w:cs="Times New Roman"/>
          <w:kern w:val="2"/>
          <w:sz w:val="24"/>
          <w:szCs w:val="24"/>
          <w:highlight w:val="none"/>
          <w:rPrChange w:id="28" w:author="卢姗珊" w:date="2026-06-17T15:36:29Z">
            <w:rPr>
              <w:rFonts w:hint="eastAsia" w:ascii="宋体" w:hAnsi="宋体" w:cs="宋体"/>
              <w:kern w:val="2"/>
              <w:sz w:val="24"/>
              <w:szCs w:val="24"/>
              <w:highlight w:val="none"/>
            </w:rPr>
          </w:rPrChange>
        </w:rPr>
      </w:pPr>
      <w:r>
        <w:rPr>
          <w:rFonts w:hint="default" w:ascii="Times New Roman" w:hAnsi="Times New Roman" w:cs="Times New Roman"/>
          <w:kern w:val="2"/>
          <w:sz w:val="24"/>
          <w:szCs w:val="24"/>
          <w:highlight w:val="none"/>
          <w:rPrChange w:id="29" w:author="卢姗珊" w:date="2026-06-17T15:36:29Z">
            <w:rPr>
              <w:rFonts w:hint="eastAsia" w:ascii="宋体" w:hAnsi="宋体" w:cs="宋体"/>
              <w:kern w:val="2"/>
              <w:sz w:val="24"/>
              <w:szCs w:val="24"/>
              <w:highlight w:val="none"/>
            </w:rPr>
          </w:rPrChange>
        </w:rPr>
        <w:t>1期：支付比例30%，合同签订生效后，</w:t>
      </w:r>
      <w:r>
        <w:rPr>
          <w:rFonts w:hint="default" w:ascii="Times New Roman" w:hAnsi="Times New Roman" w:cs="Times New Roman"/>
          <w:kern w:val="2"/>
          <w:sz w:val="24"/>
          <w:szCs w:val="24"/>
          <w:highlight w:val="none"/>
          <w:lang w:eastAsia="zh-CN"/>
          <w:rPrChange w:id="30" w:author="卢姗珊" w:date="2026-06-17T15:36:29Z">
            <w:rPr>
              <w:rFonts w:hint="eastAsia" w:ascii="宋体" w:hAnsi="宋体" w:cs="宋体"/>
              <w:kern w:val="2"/>
              <w:sz w:val="24"/>
              <w:szCs w:val="24"/>
              <w:highlight w:val="none"/>
              <w:lang w:eastAsia="zh-CN"/>
            </w:rPr>
          </w:rPrChange>
        </w:rPr>
        <w:t>采购人</w:t>
      </w:r>
      <w:r>
        <w:rPr>
          <w:rFonts w:hint="default" w:ascii="Times New Roman" w:hAnsi="Times New Roman" w:cs="Times New Roman"/>
          <w:kern w:val="2"/>
          <w:sz w:val="24"/>
          <w:szCs w:val="24"/>
          <w:highlight w:val="none"/>
          <w:rPrChange w:id="31" w:author="卢姗珊" w:date="2026-06-17T15:36:29Z">
            <w:rPr>
              <w:rFonts w:hint="eastAsia" w:ascii="宋体" w:hAnsi="宋体" w:cs="宋体"/>
              <w:kern w:val="2"/>
              <w:sz w:val="24"/>
              <w:szCs w:val="24"/>
              <w:highlight w:val="none"/>
            </w:rPr>
          </w:rPrChange>
        </w:rPr>
        <w:t>收到发票等资料后5个工作日内办理支付手续，支付合同总金额的30%款项作为合同首付款。</w:t>
      </w:r>
    </w:p>
    <w:p w14:paraId="483850F8">
      <w:pPr>
        <w:spacing w:before="0" w:beforeLines="-2147483648" w:after="0" w:afterLines="-2147483648" w:line="360" w:lineRule="auto"/>
        <w:ind w:firstLine="480" w:firstLineChars="200"/>
        <w:jc w:val="left"/>
        <w:rPr>
          <w:rFonts w:hint="default" w:ascii="Times New Roman" w:hAnsi="Times New Roman" w:cs="Times New Roman"/>
          <w:sz w:val="24"/>
          <w:szCs w:val="24"/>
          <w:highlight w:val="none"/>
          <w:rPrChange w:id="32" w:author="卢姗珊" w:date="2026-06-17T15:36:29Z">
            <w:rPr>
              <w:rFonts w:hint="eastAsia" w:ascii="宋体" w:hAnsi="宋体" w:cs="宋体"/>
              <w:sz w:val="24"/>
              <w:szCs w:val="24"/>
              <w:highlight w:val="none"/>
            </w:rPr>
          </w:rPrChange>
        </w:rPr>
      </w:pPr>
      <w:r>
        <w:rPr>
          <w:rFonts w:hint="default" w:ascii="Times New Roman" w:hAnsi="Times New Roman" w:cs="Times New Roman"/>
          <w:kern w:val="2"/>
          <w:sz w:val="24"/>
          <w:szCs w:val="24"/>
          <w:highlight w:val="none"/>
          <w:rPrChange w:id="33" w:author="卢姗珊" w:date="2026-06-17T15:36:29Z">
            <w:rPr>
              <w:rFonts w:hint="eastAsia" w:ascii="宋体" w:hAnsi="宋体" w:cs="宋体"/>
              <w:kern w:val="2"/>
              <w:sz w:val="24"/>
              <w:szCs w:val="24"/>
              <w:highlight w:val="none"/>
            </w:rPr>
          </w:rPrChange>
        </w:rPr>
        <w:t>2期：支付比例70%，全部合同货物到达交货地点</w:t>
      </w:r>
      <w:r>
        <w:rPr>
          <w:rFonts w:hint="default" w:ascii="Times New Roman" w:hAnsi="Times New Roman" w:eastAsia="宋体" w:cs="Times New Roman"/>
          <w:kern w:val="2"/>
          <w:sz w:val="24"/>
          <w:szCs w:val="24"/>
          <w:highlight w:val="none"/>
          <w:lang w:eastAsia="zh-CN"/>
          <w:rPrChange w:id="34" w:author="卢姗珊" w:date="2026-06-17T15:36:29Z">
            <w:rPr>
              <w:rFonts w:hint="eastAsia" w:ascii="宋体" w:hAnsi="宋体" w:eastAsia="宋体" w:cs="宋体"/>
              <w:kern w:val="2"/>
              <w:sz w:val="24"/>
              <w:szCs w:val="24"/>
              <w:highlight w:val="none"/>
              <w:lang w:eastAsia="zh-CN"/>
            </w:rPr>
          </w:rPrChange>
        </w:rPr>
        <w:t>且安装完毕</w:t>
      </w:r>
      <w:r>
        <w:rPr>
          <w:rFonts w:hint="default" w:ascii="Times New Roman" w:hAnsi="Times New Roman" w:cs="Times New Roman"/>
          <w:kern w:val="2"/>
          <w:sz w:val="24"/>
          <w:szCs w:val="24"/>
          <w:highlight w:val="none"/>
          <w:rPrChange w:id="35" w:author="卢姗珊" w:date="2026-06-17T15:36:29Z">
            <w:rPr>
              <w:rFonts w:hint="eastAsia" w:ascii="宋体" w:hAnsi="宋体" w:cs="宋体"/>
              <w:kern w:val="2"/>
              <w:sz w:val="24"/>
              <w:szCs w:val="24"/>
              <w:highlight w:val="none"/>
            </w:rPr>
          </w:rPrChange>
        </w:rPr>
        <w:t>，并经</w:t>
      </w:r>
      <w:r>
        <w:rPr>
          <w:rFonts w:hint="default" w:ascii="Times New Roman" w:hAnsi="Times New Roman" w:cs="Times New Roman"/>
          <w:kern w:val="2"/>
          <w:sz w:val="24"/>
          <w:szCs w:val="24"/>
          <w:highlight w:val="none"/>
          <w:lang w:eastAsia="zh-CN"/>
          <w:rPrChange w:id="36" w:author="卢姗珊" w:date="2026-06-17T15:36:29Z">
            <w:rPr>
              <w:rFonts w:hint="eastAsia" w:ascii="宋体" w:hAnsi="宋体" w:cs="宋体"/>
              <w:kern w:val="2"/>
              <w:sz w:val="24"/>
              <w:szCs w:val="24"/>
              <w:highlight w:val="none"/>
              <w:lang w:eastAsia="zh-CN"/>
            </w:rPr>
          </w:rPrChange>
        </w:rPr>
        <w:t>采购人</w:t>
      </w:r>
      <w:r>
        <w:rPr>
          <w:rFonts w:hint="default" w:ascii="Times New Roman" w:hAnsi="Times New Roman" w:cs="Times New Roman"/>
          <w:kern w:val="2"/>
          <w:sz w:val="24"/>
          <w:szCs w:val="24"/>
          <w:highlight w:val="none"/>
          <w:rPrChange w:id="37" w:author="卢姗珊" w:date="2026-06-17T15:36:29Z">
            <w:rPr>
              <w:rFonts w:hint="eastAsia" w:ascii="宋体" w:hAnsi="宋体" w:cs="宋体"/>
              <w:kern w:val="2"/>
              <w:sz w:val="24"/>
              <w:szCs w:val="24"/>
              <w:highlight w:val="none"/>
            </w:rPr>
          </w:rPrChange>
        </w:rPr>
        <w:t>验收合格后</w:t>
      </w:r>
      <w:r>
        <w:rPr>
          <w:rFonts w:hint="default" w:ascii="Times New Roman" w:hAnsi="Times New Roman" w:cs="Times New Roman"/>
          <w:kern w:val="2"/>
          <w:sz w:val="24"/>
          <w:szCs w:val="24"/>
          <w:highlight w:val="none"/>
          <w:lang w:eastAsia="zh-CN"/>
          <w:rPrChange w:id="38" w:author="卢姗珊" w:date="2026-06-17T15:36:29Z">
            <w:rPr>
              <w:rFonts w:hint="eastAsia" w:ascii="宋体" w:hAnsi="宋体" w:cs="宋体"/>
              <w:kern w:val="2"/>
              <w:sz w:val="24"/>
              <w:szCs w:val="24"/>
              <w:highlight w:val="none"/>
              <w:lang w:eastAsia="zh-CN"/>
            </w:rPr>
          </w:rPrChange>
        </w:rPr>
        <w:t>中选人</w:t>
      </w:r>
      <w:r>
        <w:rPr>
          <w:rFonts w:hint="default" w:ascii="Times New Roman" w:hAnsi="Times New Roman" w:cs="Times New Roman"/>
          <w:kern w:val="2"/>
          <w:sz w:val="24"/>
          <w:szCs w:val="24"/>
          <w:highlight w:val="none"/>
          <w:rPrChange w:id="39" w:author="卢姗珊" w:date="2026-06-17T15:36:29Z">
            <w:rPr>
              <w:rFonts w:hint="eastAsia" w:ascii="宋体" w:hAnsi="宋体" w:cs="宋体"/>
              <w:kern w:val="2"/>
              <w:sz w:val="24"/>
              <w:szCs w:val="24"/>
              <w:highlight w:val="none"/>
            </w:rPr>
          </w:rPrChange>
        </w:rPr>
        <w:t>开具发票，</w:t>
      </w:r>
      <w:r>
        <w:rPr>
          <w:rFonts w:hint="default" w:ascii="Times New Roman" w:hAnsi="Times New Roman" w:cs="Times New Roman"/>
          <w:kern w:val="2"/>
          <w:sz w:val="24"/>
          <w:szCs w:val="24"/>
          <w:highlight w:val="none"/>
          <w:lang w:eastAsia="zh-CN"/>
          <w:rPrChange w:id="40" w:author="卢姗珊" w:date="2026-06-17T15:36:29Z">
            <w:rPr>
              <w:rFonts w:hint="eastAsia" w:ascii="宋体" w:hAnsi="宋体" w:cs="宋体"/>
              <w:kern w:val="2"/>
              <w:sz w:val="24"/>
              <w:szCs w:val="24"/>
              <w:highlight w:val="none"/>
              <w:lang w:eastAsia="zh-CN"/>
            </w:rPr>
          </w:rPrChange>
        </w:rPr>
        <w:t>采购人</w:t>
      </w:r>
      <w:r>
        <w:rPr>
          <w:rFonts w:hint="default" w:ascii="Times New Roman" w:hAnsi="Times New Roman" w:cs="Times New Roman"/>
          <w:kern w:val="2"/>
          <w:sz w:val="24"/>
          <w:szCs w:val="24"/>
          <w:highlight w:val="none"/>
          <w:rPrChange w:id="41" w:author="卢姗珊" w:date="2026-06-17T15:36:29Z">
            <w:rPr>
              <w:rFonts w:hint="eastAsia" w:ascii="宋体" w:hAnsi="宋体" w:cs="宋体"/>
              <w:kern w:val="2"/>
              <w:sz w:val="24"/>
              <w:szCs w:val="24"/>
              <w:highlight w:val="none"/>
            </w:rPr>
          </w:rPrChange>
        </w:rPr>
        <w:t>自收到发票等资料后5个工作日内办理支付手续，支付合同总价的70%给</w:t>
      </w:r>
      <w:r>
        <w:rPr>
          <w:rFonts w:hint="default" w:ascii="Times New Roman" w:hAnsi="Times New Roman" w:cs="Times New Roman"/>
          <w:kern w:val="2"/>
          <w:sz w:val="24"/>
          <w:szCs w:val="24"/>
          <w:highlight w:val="none"/>
          <w:lang w:eastAsia="zh-CN"/>
          <w:rPrChange w:id="42" w:author="卢姗珊" w:date="2026-06-17T15:36:29Z">
            <w:rPr>
              <w:rFonts w:hint="eastAsia" w:ascii="宋体" w:hAnsi="宋体" w:cs="宋体"/>
              <w:kern w:val="2"/>
              <w:sz w:val="24"/>
              <w:szCs w:val="24"/>
              <w:highlight w:val="none"/>
              <w:lang w:eastAsia="zh-CN"/>
            </w:rPr>
          </w:rPrChange>
        </w:rPr>
        <w:t>中选人</w:t>
      </w:r>
      <w:r>
        <w:rPr>
          <w:rFonts w:hint="default" w:ascii="Times New Roman" w:hAnsi="Times New Roman" w:cs="Times New Roman"/>
          <w:kern w:val="2"/>
          <w:sz w:val="24"/>
          <w:szCs w:val="24"/>
          <w:highlight w:val="none"/>
          <w:rPrChange w:id="43" w:author="卢姗珊" w:date="2026-06-17T15:36:29Z">
            <w:rPr>
              <w:rFonts w:hint="eastAsia" w:ascii="宋体" w:hAnsi="宋体" w:cs="宋体"/>
              <w:kern w:val="2"/>
              <w:sz w:val="24"/>
              <w:szCs w:val="24"/>
              <w:highlight w:val="none"/>
            </w:rPr>
          </w:rPrChange>
        </w:rPr>
        <w:t>。</w:t>
      </w:r>
    </w:p>
    <w:p w14:paraId="5D11A710">
      <w:pPr>
        <w:spacing w:before="0" w:beforeLines="-2147483648" w:after="0" w:afterLines="-2147483648" w:line="360" w:lineRule="auto"/>
        <w:ind w:firstLine="480" w:firstLineChars="200"/>
        <w:jc w:val="left"/>
        <w:rPr>
          <w:rFonts w:hint="default" w:ascii="Times New Roman" w:hAnsi="Times New Roman" w:cs="Times New Roman"/>
          <w:kern w:val="2"/>
          <w:sz w:val="24"/>
          <w:szCs w:val="24"/>
          <w:highlight w:val="none"/>
          <w:rPrChange w:id="44" w:author="卢姗珊" w:date="2026-06-17T15:36:29Z">
            <w:rPr>
              <w:rFonts w:hint="eastAsia" w:ascii="宋体" w:hAnsi="宋体" w:cs="宋体"/>
              <w:kern w:val="2"/>
              <w:sz w:val="24"/>
              <w:szCs w:val="24"/>
              <w:highlight w:val="none"/>
            </w:rPr>
          </w:rPrChange>
        </w:rPr>
      </w:pPr>
      <w:r>
        <w:rPr>
          <w:rFonts w:hint="default" w:ascii="Times New Roman" w:hAnsi="Times New Roman" w:cs="Times New Roman"/>
          <w:kern w:val="2"/>
          <w:sz w:val="24"/>
          <w:szCs w:val="24"/>
          <w:highlight w:val="none"/>
          <w:lang w:val="en-US" w:eastAsia="zh-CN"/>
          <w:rPrChange w:id="45" w:author="卢姗珊" w:date="2026-06-17T15:36:29Z">
            <w:rPr>
              <w:rFonts w:hint="eastAsia" w:ascii="宋体" w:hAnsi="宋体" w:cs="宋体"/>
              <w:kern w:val="2"/>
              <w:sz w:val="24"/>
              <w:szCs w:val="24"/>
              <w:highlight w:val="none"/>
              <w:lang w:val="en-US" w:eastAsia="zh-CN"/>
            </w:rPr>
          </w:rPrChange>
        </w:rPr>
        <w:t>（3）</w:t>
      </w:r>
      <w:r>
        <w:rPr>
          <w:rFonts w:hint="default" w:ascii="Times New Roman" w:hAnsi="Times New Roman" w:cs="Times New Roman"/>
          <w:kern w:val="2"/>
          <w:sz w:val="24"/>
          <w:szCs w:val="24"/>
          <w:highlight w:val="none"/>
          <w:rPrChange w:id="46" w:author="卢姗珊" w:date="2026-06-17T15:36:29Z">
            <w:rPr>
              <w:rFonts w:hint="eastAsia" w:ascii="宋体" w:hAnsi="宋体" w:cs="宋体"/>
              <w:kern w:val="2"/>
              <w:sz w:val="24"/>
              <w:szCs w:val="24"/>
              <w:highlight w:val="none"/>
            </w:rPr>
          </w:rPrChange>
        </w:rPr>
        <w:t>中选人凭以下有效文件与采购人结算：</w:t>
      </w:r>
    </w:p>
    <w:p w14:paraId="6EE708A1">
      <w:pPr>
        <w:spacing w:before="0" w:beforeLines="-2147483648" w:after="0" w:afterLines="-2147483648" w:line="360" w:lineRule="auto"/>
        <w:ind w:firstLine="480" w:firstLineChars="200"/>
        <w:jc w:val="left"/>
        <w:rPr>
          <w:rFonts w:hint="default" w:ascii="Times New Roman" w:hAnsi="Times New Roman" w:cs="Times New Roman"/>
          <w:kern w:val="2"/>
          <w:sz w:val="24"/>
          <w:szCs w:val="24"/>
          <w:highlight w:val="none"/>
          <w:rPrChange w:id="47" w:author="卢姗珊" w:date="2026-06-17T15:36:29Z">
            <w:rPr>
              <w:rFonts w:hint="eastAsia" w:ascii="宋体" w:hAnsi="宋体" w:cs="宋体"/>
              <w:kern w:val="2"/>
              <w:sz w:val="24"/>
              <w:szCs w:val="24"/>
              <w:highlight w:val="none"/>
            </w:rPr>
          </w:rPrChange>
        </w:rPr>
      </w:pPr>
      <w:r>
        <w:rPr>
          <w:rFonts w:hint="default" w:ascii="Times New Roman" w:hAnsi="Times New Roman" w:cs="Times New Roman"/>
          <w:kern w:val="2"/>
          <w:sz w:val="24"/>
          <w:szCs w:val="24"/>
          <w:highlight w:val="none"/>
          <w:lang w:val="en-US" w:eastAsia="zh-CN"/>
          <w:rPrChange w:id="48" w:author="卢姗珊" w:date="2026-06-17T15:36:29Z">
            <w:rPr>
              <w:rFonts w:hint="eastAsia" w:ascii="宋体" w:hAnsi="宋体" w:cs="宋体"/>
              <w:kern w:val="2"/>
              <w:sz w:val="24"/>
              <w:szCs w:val="24"/>
              <w:highlight w:val="none"/>
              <w:lang w:val="en-US" w:eastAsia="zh-CN"/>
            </w:rPr>
          </w:rPrChange>
        </w:rPr>
        <w:t>a.</w:t>
      </w:r>
      <w:r>
        <w:rPr>
          <w:rFonts w:hint="default" w:ascii="Times New Roman" w:hAnsi="Times New Roman" w:cs="Times New Roman"/>
          <w:kern w:val="2"/>
          <w:sz w:val="24"/>
          <w:szCs w:val="24"/>
          <w:highlight w:val="none"/>
          <w:rPrChange w:id="49" w:author="卢姗珊" w:date="2026-06-17T15:36:29Z">
            <w:rPr>
              <w:rFonts w:hint="eastAsia" w:ascii="宋体" w:hAnsi="宋体" w:cs="宋体"/>
              <w:kern w:val="2"/>
              <w:sz w:val="24"/>
              <w:szCs w:val="24"/>
              <w:highlight w:val="none"/>
            </w:rPr>
          </w:rPrChange>
        </w:rPr>
        <w:t>合同</w:t>
      </w:r>
      <w:r>
        <w:rPr>
          <w:rFonts w:hint="default" w:ascii="Times New Roman" w:hAnsi="Times New Roman" w:cs="Times New Roman"/>
          <w:kern w:val="2"/>
          <w:sz w:val="24"/>
          <w:szCs w:val="24"/>
          <w:highlight w:val="none"/>
          <w:lang w:eastAsia="zh-CN"/>
          <w:rPrChange w:id="50" w:author="卢姗珊" w:date="2026-06-17T15:36:29Z">
            <w:rPr>
              <w:rFonts w:hint="eastAsia" w:ascii="宋体" w:hAnsi="宋体" w:cs="宋体"/>
              <w:kern w:val="2"/>
              <w:sz w:val="24"/>
              <w:szCs w:val="24"/>
              <w:highlight w:val="none"/>
              <w:lang w:eastAsia="zh-CN"/>
            </w:rPr>
          </w:rPrChange>
        </w:rPr>
        <w:t>。</w:t>
      </w:r>
    </w:p>
    <w:p w14:paraId="0FB009F4">
      <w:pPr>
        <w:spacing w:before="0" w:beforeLines="-2147483648" w:after="0" w:afterLines="-2147483648" w:line="360" w:lineRule="auto"/>
        <w:ind w:firstLine="480" w:firstLineChars="200"/>
        <w:jc w:val="left"/>
        <w:rPr>
          <w:rFonts w:hint="default" w:ascii="Times New Roman" w:hAnsi="Times New Roman" w:cs="Times New Roman"/>
          <w:kern w:val="2"/>
          <w:sz w:val="24"/>
          <w:szCs w:val="24"/>
          <w:highlight w:val="none"/>
          <w:rPrChange w:id="51" w:author="卢姗珊" w:date="2026-06-17T15:36:29Z">
            <w:rPr>
              <w:rFonts w:hint="eastAsia" w:ascii="宋体" w:hAnsi="宋体" w:cs="宋体"/>
              <w:kern w:val="2"/>
              <w:sz w:val="24"/>
              <w:szCs w:val="24"/>
              <w:highlight w:val="none"/>
            </w:rPr>
          </w:rPrChange>
        </w:rPr>
      </w:pPr>
      <w:r>
        <w:rPr>
          <w:rFonts w:hint="default" w:ascii="Times New Roman" w:hAnsi="Times New Roman" w:cs="Times New Roman"/>
          <w:kern w:val="2"/>
          <w:sz w:val="24"/>
          <w:szCs w:val="24"/>
          <w:highlight w:val="none"/>
          <w:lang w:val="en-US" w:eastAsia="zh-CN"/>
          <w:rPrChange w:id="52" w:author="卢姗珊" w:date="2026-06-17T15:36:29Z">
            <w:rPr>
              <w:rFonts w:hint="eastAsia" w:ascii="宋体" w:hAnsi="宋体" w:cs="宋体"/>
              <w:kern w:val="2"/>
              <w:sz w:val="24"/>
              <w:szCs w:val="24"/>
              <w:highlight w:val="none"/>
              <w:lang w:val="en-US" w:eastAsia="zh-CN"/>
            </w:rPr>
          </w:rPrChange>
        </w:rPr>
        <w:t>b.</w:t>
      </w:r>
      <w:r>
        <w:rPr>
          <w:rFonts w:hint="default" w:ascii="Times New Roman" w:hAnsi="Times New Roman" w:cs="Times New Roman"/>
          <w:kern w:val="2"/>
          <w:sz w:val="24"/>
          <w:szCs w:val="24"/>
          <w:highlight w:val="none"/>
          <w:rPrChange w:id="53" w:author="卢姗珊" w:date="2026-06-17T15:36:29Z">
            <w:rPr>
              <w:rFonts w:hint="eastAsia" w:ascii="宋体" w:hAnsi="宋体" w:cs="宋体"/>
              <w:kern w:val="2"/>
              <w:sz w:val="24"/>
              <w:szCs w:val="24"/>
              <w:highlight w:val="none"/>
            </w:rPr>
          </w:rPrChange>
        </w:rPr>
        <w:t>中选人开具的正式等额发票</w:t>
      </w:r>
      <w:r>
        <w:rPr>
          <w:rFonts w:hint="default" w:ascii="Times New Roman" w:hAnsi="Times New Roman" w:cs="Times New Roman"/>
          <w:kern w:val="2"/>
          <w:sz w:val="24"/>
          <w:szCs w:val="24"/>
          <w:highlight w:val="none"/>
          <w:lang w:eastAsia="zh-CN"/>
          <w:rPrChange w:id="54" w:author="卢姗珊" w:date="2026-06-17T15:36:29Z">
            <w:rPr>
              <w:rFonts w:hint="eastAsia" w:ascii="宋体" w:hAnsi="宋体" w:cs="宋体"/>
              <w:kern w:val="2"/>
              <w:sz w:val="24"/>
              <w:szCs w:val="24"/>
              <w:highlight w:val="none"/>
              <w:lang w:eastAsia="zh-CN"/>
            </w:rPr>
          </w:rPrChange>
        </w:rPr>
        <w:t>。</w:t>
      </w:r>
    </w:p>
    <w:p w14:paraId="0A7AA0A0">
      <w:pPr>
        <w:spacing w:before="0" w:beforeLines="-2147483648" w:after="0" w:afterLines="-2147483648" w:line="360" w:lineRule="auto"/>
        <w:ind w:firstLine="480" w:firstLineChars="200"/>
        <w:jc w:val="left"/>
        <w:rPr>
          <w:rFonts w:hint="default" w:ascii="Times New Roman" w:hAnsi="Times New Roman" w:cs="Times New Roman"/>
          <w:kern w:val="2"/>
          <w:sz w:val="24"/>
          <w:szCs w:val="24"/>
          <w:highlight w:val="none"/>
          <w:rPrChange w:id="55" w:author="卢姗珊" w:date="2026-06-17T15:36:29Z">
            <w:rPr>
              <w:rFonts w:hint="eastAsia" w:ascii="宋体" w:hAnsi="宋体" w:cs="宋体"/>
              <w:kern w:val="2"/>
              <w:sz w:val="24"/>
              <w:szCs w:val="24"/>
              <w:highlight w:val="none"/>
            </w:rPr>
          </w:rPrChange>
        </w:rPr>
      </w:pPr>
      <w:r>
        <w:rPr>
          <w:rFonts w:hint="default" w:ascii="Times New Roman" w:hAnsi="Times New Roman" w:eastAsia="宋体" w:cs="Times New Roman"/>
          <w:kern w:val="2"/>
          <w:sz w:val="24"/>
          <w:szCs w:val="24"/>
          <w:highlight w:val="none"/>
          <w:lang w:val="en-US" w:eastAsia="zh-CN"/>
          <w:rPrChange w:id="56" w:author="卢姗珊" w:date="2026-06-17T15:36:29Z">
            <w:rPr>
              <w:rFonts w:hint="eastAsia" w:ascii="宋体" w:hAnsi="宋体" w:eastAsia="宋体" w:cs="宋体"/>
              <w:kern w:val="2"/>
              <w:sz w:val="24"/>
              <w:szCs w:val="24"/>
              <w:highlight w:val="none"/>
              <w:lang w:val="en-US" w:eastAsia="zh-CN"/>
            </w:rPr>
          </w:rPrChange>
        </w:rPr>
        <w:t>c</w:t>
      </w:r>
      <w:r>
        <w:rPr>
          <w:rFonts w:hint="default" w:ascii="Times New Roman" w:hAnsi="Times New Roman" w:cs="Times New Roman"/>
          <w:kern w:val="2"/>
          <w:sz w:val="24"/>
          <w:szCs w:val="24"/>
          <w:highlight w:val="none"/>
          <w:lang w:val="en-US" w:eastAsia="zh-CN"/>
          <w:rPrChange w:id="57" w:author="卢姗珊" w:date="2026-06-17T15:36:29Z">
            <w:rPr>
              <w:rFonts w:hint="eastAsia" w:ascii="宋体" w:hAnsi="宋体" w:cs="宋体"/>
              <w:kern w:val="2"/>
              <w:sz w:val="24"/>
              <w:szCs w:val="24"/>
              <w:highlight w:val="none"/>
              <w:lang w:val="en-US" w:eastAsia="zh-CN"/>
            </w:rPr>
          </w:rPrChange>
        </w:rPr>
        <w:t>.</w:t>
      </w:r>
      <w:r>
        <w:rPr>
          <w:rFonts w:hint="default" w:ascii="Times New Roman" w:hAnsi="Times New Roman" w:cs="Times New Roman"/>
          <w:kern w:val="2"/>
          <w:sz w:val="24"/>
          <w:szCs w:val="24"/>
          <w:highlight w:val="none"/>
          <w:rPrChange w:id="58" w:author="卢姗珊" w:date="2026-06-17T15:36:29Z">
            <w:rPr>
              <w:rFonts w:hint="eastAsia" w:ascii="宋体" w:hAnsi="宋体" w:cs="宋体"/>
              <w:kern w:val="2"/>
              <w:sz w:val="24"/>
              <w:szCs w:val="24"/>
              <w:highlight w:val="none"/>
            </w:rPr>
          </w:rPrChange>
        </w:rPr>
        <w:t>验收</w:t>
      </w:r>
      <w:r>
        <w:rPr>
          <w:rFonts w:hint="default" w:ascii="Times New Roman" w:hAnsi="Times New Roman" w:cs="Times New Roman"/>
          <w:kern w:val="2"/>
          <w:sz w:val="24"/>
          <w:szCs w:val="24"/>
          <w:highlight w:val="none"/>
          <w:lang w:val="en-US" w:eastAsia="zh-CN"/>
          <w:rPrChange w:id="59" w:author="卢姗珊" w:date="2026-06-17T15:36:29Z">
            <w:rPr>
              <w:rFonts w:hint="eastAsia" w:ascii="宋体" w:hAnsi="宋体" w:cs="宋体"/>
              <w:kern w:val="2"/>
              <w:sz w:val="24"/>
              <w:szCs w:val="24"/>
              <w:highlight w:val="none"/>
              <w:lang w:val="en-US" w:eastAsia="zh-CN"/>
            </w:rPr>
          </w:rPrChange>
        </w:rPr>
        <w:t>表</w:t>
      </w:r>
      <w:r>
        <w:rPr>
          <w:rFonts w:hint="default" w:ascii="Times New Roman" w:hAnsi="Times New Roman" w:cs="Times New Roman"/>
          <w:kern w:val="2"/>
          <w:sz w:val="24"/>
          <w:szCs w:val="24"/>
          <w:highlight w:val="none"/>
          <w:rPrChange w:id="60" w:author="卢姗珊" w:date="2026-06-17T15:36:29Z">
            <w:rPr>
              <w:rFonts w:hint="eastAsia" w:ascii="宋体" w:hAnsi="宋体" w:cs="宋体"/>
              <w:kern w:val="2"/>
              <w:sz w:val="24"/>
              <w:szCs w:val="24"/>
              <w:highlight w:val="none"/>
            </w:rPr>
          </w:rPrChange>
        </w:rPr>
        <w:t>（加盖采购人公章）</w:t>
      </w:r>
      <w:r>
        <w:rPr>
          <w:rFonts w:hint="default" w:ascii="Times New Roman" w:hAnsi="Times New Roman" w:cs="Times New Roman"/>
          <w:kern w:val="2"/>
          <w:sz w:val="24"/>
          <w:szCs w:val="24"/>
          <w:highlight w:val="none"/>
          <w:lang w:eastAsia="zh-CN"/>
          <w:rPrChange w:id="61" w:author="卢姗珊" w:date="2026-06-17T15:36:29Z">
            <w:rPr>
              <w:rFonts w:hint="eastAsia" w:ascii="宋体" w:hAnsi="宋体" w:cs="宋体"/>
              <w:kern w:val="2"/>
              <w:sz w:val="24"/>
              <w:szCs w:val="24"/>
              <w:highlight w:val="none"/>
              <w:lang w:eastAsia="zh-CN"/>
            </w:rPr>
          </w:rPrChange>
        </w:rPr>
        <w:t>，</w:t>
      </w:r>
      <w:r>
        <w:rPr>
          <w:rFonts w:hint="default" w:ascii="Times New Roman" w:hAnsi="Times New Roman" w:cs="Times New Roman"/>
          <w:kern w:val="2"/>
          <w:sz w:val="24"/>
          <w:szCs w:val="24"/>
          <w:highlight w:val="none"/>
          <w:lang w:val="en-US" w:eastAsia="zh-CN"/>
          <w:rPrChange w:id="62" w:author="卢姗珊" w:date="2026-06-17T15:36:29Z">
            <w:rPr>
              <w:rFonts w:hint="eastAsia" w:ascii="宋体" w:hAnsi="宋体" w:cs="宋体"/>
              <w:kern w:val="2"/>
              <w:sz w:val="24"/>
              <w:szCs w:val="24"/>
              <w:highlight w:val="none"/>
              <w:lang w:val="en-US" w:eastAsia="zh-CN"/>
            </w:rPr>
          </w:rPrChange>
        </w:rPr>
        <w:t>首次付款无需提供。</w:t>
      </w:r>
    </w:p>
    <w:p w14:paraId="324AD2D9">
      <w:pPr>
        <w:spacing w:before="0" w:beforeLines="-2147483648" w:after="0" w:afterLines="-2147483648" w:line="360" w:lineRule="auto"/>
        <w:ind w:firstLine="480" w:firstLineChars="200"/>
        <w:jc w:val="left"/>
        <w:rPr>
          <w:rFonts w:hint="default" w:ascii="Times New Roman" w:hAnsi="Times New Roman" w:cs="Times New Roman"/>
          <w:kern w:val="2"/>
          <w:sz w:val="24"/>
          <w:szCs w:val="24"/>
          <w:highlight w:val="none"/>
          <w:rPrChange w:id="63" w:author="卢姗珊" w:date="2026-06-17T15:36:29Z">
            <w:rPr>
              <w:rFonts w:hint="eastAsia" w:ascii="宋体" w:hAnsi="宋体" w:cs="宋体"/>
              <w:kern w:val="2"/>
              <w:sz w:val="24"/>
              <w:szCs w:val="24"/>
              <w:highlight w:val="none"/>
            </w:rPr>
          </w:rPrChange>
        </w:rPr>
      </w:pPr>
      <w:r>
        <w:rPr>
          <w:rFonts w:hint="default" w:ascii="Times New Roman" w:hAnsi="Times New Roman" w:cs="Times New Roman"/>
          <w:kern w:val="2"/>
          <w:sz w:val="24"/>
          <w:szCs w:val="24"/>
          <w:highlight w:val="none"/>
          <w:lang w:val="en-US" w:eastAsia="zh-CN"/>
          <w:rPrChange w:id="64" w:author="卢姗珊" w:date="2026-06-17T15:36:29Z">
            <w:rPr>
              <w:rFonts w:hint="eastAsia" w:ascii="宋体" w:hAnsi="宋体" w:cs="宋体"/>
              <w:kern w:val="2"/>
              <w:sz w:val="24"/>
              <w:szCs w:val="24"/>
              <w:highlight w:val="none"/>
              <w:lang w:val="en-US" w:eastAsia="zh-CN"/>
            </w:rPr>
          </w:rPrChange>
        </w:rPr>
        <w:t>d.</w:t>
      </w:r>
      <w:r>
        <w:rPr>
          <w:rFonts w:hint="default" w:ascii="Times New Roman" w:hAnsi="Times New Roman" w:cs="Times New Roman"/>
          <w:kern w:val="2"/>
          <w:sz w:val="24"/>
          <w:szCs w:val="24"/>
          <w:highlight w:val="none"/>
          <w:rPrChange w:id="65" w:author="卢姗珊" w:date="2026-06-17T15:36:29Z">
            <w:rPr>
              <w:rFonts w:hint="eastAsia" w:ascii="宋体" w:hAnsi="宋体" w:cs="宋体"/>
              <w:kern w:val="2"/>
              <w:sz w:val="24"/>
              <w:szCs w:val="24"/>
              <w:highlight w:val="none"/>
            </w:rPr>
          </w:rPrChange>
        </w:rPr>
        <w:t>中选通知书。</w:t>
      </w:r>
    </w:p>
    <w:p w14:paraId="7B5B3962">
      <w:pPr>
        <w:spacing w:before="0" w:beforeLines="-2147483648" w:after="0" w:afterLines="-2147483648" w:line="360" w:lineRule="auto"/>
        <w:ind w:firstLine="480" w:firstLineChars="200"/>
        <w:jc w:val="left"/>
        <w:rPr>
          <w:rFonts w:hint="default" w:ascii="Times New Roman" w:hAnsi="Times New Roman" w:cs="Times New Roman"/>
          <w:bCs w:val="0"/>
          <w:sz w:val="24"/>
          <w:szCs w:val="24"/>
          <w:highlight w:val="none"/>
          <w:rPrChange w:id="66" w:author="卢姗珊" w:date="2026-06-17T15:36:29Z">
            <w:rPr>
              <w:rFonts w:hint="eastAsia" w:ascii="宋体" w:hAnsi="宋体" w:cs="宋体"/>
              <w:bCs w:val="0"/>
              <w:sz w:val="24"/>
              <w:szCs w:val="24"/>
              <w:highlight w:val="none"/>
            </w:rPr>
          </w:rPrChange>
        </w:rPr>
      </w:pPr>
      <w:r>
        <w:rPr>
          <w:rFonts w:hint="default" w:ascii="Times New Roman" w:hAnsi="Times New Roman" w:eastAsia="宋体" w:cs="Times New Roman"/>
          <w:bCs w:val="0"/>
          <w:sz w:val="24"/>
          <w:szCs w:val="24"/>
          <w:highlight w:val="none"/>
          <w:lang w:val="en-US" w:eastAsia="zh-CN"/>
          <w:rPrChange w:id="67" w:author="卢姗珊" w:date="2026-06-17T15:36:29Z">
            <w:rPr>
              <w:rFonts w:hint="eastAsia" w:ascii="宋体" w:hAnsi="宋体" w:eastAsia="宋体" w:cs="宋体"/>
              <w:bCs w:val="0"/>
              <w:sz w:val="24"/>
              <w:szCs w:val="24"/>
              <w:highlight w:val="none"/>
              <w:lang w:val="en-US" w:eastAsia="zh-CN"/>
            </w:rPr>
          </w:rPrChange>
        </w:rPr>
        <w:t>e</w:t>
      </w:r>
      <w:r>
        <w:rPr>
          <w:rFonts w:hint="default" w:ascii="Times New Roman" w:hAnsi="Times New Roman" w:cs="Times New Roman"/>
          <w:bCs w:val="0"/>
          <w:sz w:val="24"/>
          <w:szCs w:val="24"/>
          <w:highlight w:val="none"/>
          <w:lang w:val="en-US" w:eastAsia="zh-CN"/>
          <w:rPrChange w:id="68" w:author="卢姗珊" w:date="2026-06-17T15:36:29Z">
            <w:rPr>
              <w:rFonts w:hint="eastAsia" w:ascii="宋体" w:hAnsi="宋体" w:cs="宋体"/>
              <w:bCs w:val="0"/>
              <w:sz w:val="24"/>
              <w:szCs w:val="24"/>
              <w:highlight w:val="none"/>
              <w:lang w:val="en-US" w:eastAsia="zh-CN"/>
            </w:rPr>
          </w:rPrChange>
        </w:rPr>
        <w:t>.</w:t>
      </w:r>
      <w:r>
        <w:rPr>
          <w:rFonts w:hint="default" w:ascii="Times New Roman" w:hAnsi="Times New Roman" w:cs="Times New Roman"/>
          <w:bCs w:val="0"/>
          <w:sz w:val="24"/>
          <w:szCs w:val="24"/>
          <w:highlight w:val="none"/>
          <w:rPrChange w:id="69" w:author="卢姗珊" w:date="2026-06-17T15:36:29Z">
            <w:rPr>
              <w:rFonts w:hint="eastAsia" w:ascii="宋体" w:hAnsi="宋体" w:cs="宋体"/>
              <w:bCs w:val="0"/>
              <w:sz w:val="24"/>
              <w:szCs w:val="24"/>
              <w:highlight w:val="none"/>
            </w:rPr>
          </w:rPrChange>
        </w:rPr>
        <w:t>支付至中选人如下账户：</w:t>
      </w:r>
    </w:p>
    <w:p w14:paraId="27FD87EC">
      <w:pPr>
        <w:adjustRightInd/>
        <w:snapToGrid/>
        <w:spacing w:before="0" w:beforeLines="-2147483648" w:after="0" w:afterLines="-2147483648" w:line="360" w:lineRule="auto"/>
        <w:ind w:firstLine="480" w:firstLineChars="200"/>
        <w:jc w:val="left"/>
        <w:rPr>
          <w:rFonts w:hint="default" w:ascii="Times New Roman" w:hAnsi="Times New Roman" w:cs="Times New Roman"/>
          <w:bCs w:val="0"/>
          <w:sz w:val="24"/>
          <w:szCs w:val="24"/>
          <w:highlight w:val="none"/>
          <w:rPrChange w:id="70" w:author="卢姗珊" w:date="2026-06-17T15:36:29Z">
            <w:rPr>
              <w:rFonts w:hint="eastAsia" w:ascii="宋体" w:hAnsi="宋体" w:cs="宋体"/>
              <w:bCs w:val="0"/>
              <w:sz w:val="24"/>
              <w:szCs w:val="24"/>
              <w:highlight w:val="none"/>
            </w:rPr>
          </w:rPrChange>
        </w:rPr>
      </w:pPr>
      <w:r>
        <w:rPr>
          <w:rFonts w:hint="default" w:ascii="Times New Roman" w:hAnsi="Times New Roman" w:cs="Times New Roman"/>
          <w:bCs w:val="0"/>
          <w:sz w:val="24"/>
          <w:szCs w:val="24"/>
          <w:highlight w:val="none"/>
          <w:rPrChange w:id="71" w:author="卢姗珊" w:date="2026-06-17T15:36:29Z">
            <w:rPr>
              <w:rFonts w:hint="eastAsia" w:ascii="宋体" w:hAnsi="宋体" w:cs="宋体"/>
              <w:bCs w:val="0"/>
              <w:sz w:val="24"/>
              <w:szCs w:val="24"/>
              <w:highlight w:val="none"/>
            </w:rPr>
          </w:rPrChange>
        </w:rPr>
        <w:t>户    名：</w:t>
      </w:r>
    </w:p>
    <w:p w14:paraId="73A82096">
      <w:pPr>
        <w:adjustRightInd/>
        <w:snapToGrid/>
        <w:spacing w:before="0" w:beforeLines="-2147483648" w:after="0" w:afterLines="-2147483648" w:line="360" w:lineRule="auto"/>
        <w:ind w:firstLine="480" w:firstLineChars="200"/>
        <w:jc w:val="left"/>
        <w:rPr>
          <w:rFonts w:hint="default" w:ascii="Times New Roman" w:hAnsi="Times New Roman" w:cs="Times New Roman"/>
          <w:bCs w:val="0"/>
          <w:sz w:val="24"/>
          <w:szCs w:val="24"/>
          <w:highlight w:val="none"/>
          <w:rPrChange w:id="72" w:author="卢姗珊" w:date="2026-06-17T15:36:29Z">
            <w:rPr>
              <w:rFonts w:hint="eastAsia" w:ascii="宋体" w:hAnsi="宋体" w:cs="宋体"/>
              <w:bCs w:val="0"/>
              <w:sz w:val="24"/>
              <w:szCs w:val="24"/>
              <w:highlight w:val="none"/>
            </w:rPr>
          </w:rPrChange>
        </w:rPr>
      </w:pPr>
      <w:r>
        <w:rPr>
          <w:rFonts w:hint="default" w:ascii="Times New Roman" w:hAnsi="Times New Roman" w:cs="Times New Roman"/>
          <w:bCs w:val="0"/>
          <w:sz w:val="24"/>
          <w:szCs w:val="24"/>
          <w:highlight w:val="none"/>
          <w:rPrChange w:id="73" w:author="卢姗珊" w:date="2026-06-17T15:36:29Z">
            <w:rPr>
              <w:rFonts w:hint="eastAsia" w:ascii="宋体" w:hAnsi="宋体" w:cs="宋体"/>
              <w:bCs w:val="0"/>
              <w:sz w:val="24"/>
              <w:szCs w:val="24"/>
              <w:highlight w:val="none"/>
            </w:rPr>
          </w:rPrChange>
        </w:rPr>
        <w:t>开户银行：</w:t>
      </w:r>
    </w:p>
    <w:p w14:paraId="19CA8DDF">
      <w:pPr>
        <w:spacing w:before="0" w:beforeLines="-2147483648" w:after="0" w:afterLines="-2147483648" w:line="360" w:lineRule="auto"/>
        <w:ind w:left="0" w:firstLine="480" w:firstLineChars="200"/>
        <w:jc w:val="left"/>
        <w:rPr>
          <w:rFonts w:hint="default" w:ascii="Times New Roman" w:hAnsi="Times New Roman" w:cs="Times New Roman"/>
          <w:b w:val="0"/>
          <w:kern w:val="2"/>
          <w:sz w:val="24"/>
          <w:szCs w:val="24"/>
          <w:highlight w:val="none"/>
          <w:rPrChange w:id="74" w:author="卢姗珊" w:date="2026-06-17T15:36:29Z">
            <w:rPr>
              <w:rFonts w:hint="eastAsia" w:ascii="宋体" w:hAnsi="宋体" w:cs="宋体"/>
              <w:b w:val="0"/>
              <w:kern w:val="2"/>
              <w:sz w:val="24"/>
              <w:szCs w:val="24"/>
              <w:highlight w:val="none"/>
            </w:rPr>
          </w:rPrChange>
        </w:rPr>
      </w:pPr>
      <w:r>
        <w:rPr>
          <w:rFonts w:hint="default" w:ascii="Times New Roman" w:hAnsi="Times New Roman" w:cs="Times New Roman"/>
          <w:bCs w:val="0"/>
          <w:sz w:val="24"/>
          <w:szCs w:val="24"/>
          <w:highlight w:val="none"/>
          <w:rPrChange w:id="75" w:author="卢姗珊" w:date="2026-06-17T15:36:29Z">
            <w:rPr>
              <w:rFonts w:hint="eastAsia" w:ascii="宋体" w:hAnsi="宋体" w:cs="宋体"/>
              <w:bCs w:val="0"/>
              <w:sz w:val="24"/>
              <w:szCs w:val="24"/>
              <w:highlight w:val="none"/>
            </w:rPr>
          </w:rPrChange>
        </w:rPr>
        <w:t>账    号：</w:t>
      </w:r>
      <w:r>
        <w:rPr>
          <w:rFonts w:hint="default" w:ascii="Times New Roman" w:hAnsi="Times New Roman" w:cs="Times New Roman"/>
          <w:b w:val="0"/>
          <w:kern w:val="2"/>
          <w:sz w:val="24"/>
          <w:szCs w:val="24"/>
          <w:highlight w:val="none"/>
          <w:rPrChange w:id="76" w:author="卢姗珊" w:date="2026-06-17T15:36:29Z">
            <w:rPr>
              <w:rFonts w:hint="eastAsia" w:ascii="宋体" w:hAnsi="宋体" w:cs="宋体"/>
              <w:b w:val="0"/>
              <w:kern w:val="2"/>
              <w:sz w:val="24"/>
              <w:szCs w:val="24"/>
              <w:highlight w:val="none"/>
            </w:rPr>
          </w:rPrChange>
        </w:rPr>
        <w:tab/>
      </w:r>
    </w:p>
    <w:p w14:paraId="46451790">
      <w:pPr>
        <w:numPr>
          <w:ilvl w:val="-1"/>
          <w:numId w:val="0"/>
        </w:numPr>
        <w:spacing w:line="360" w:lineRule="auto"/>
        <w:ind w:firstLine="480" w:firstLineChars="200"/>
        <w:rPr>
          <w:rFonts w:hint="eastAsia" w:ascii="宋体" w:hAnsi="宋体" w:cs="宋体"/>
          <w:kern w:val="2"/>
          <w:sz w:val="24"/>
          <w:szCs w:val="24"/>
          <w:highlight w:val="none"/>
        </w:rPr>
      </w:pPr>
      <w:r>
        <w:rPr>
          <w:rFonts w:hint="default" w:ascii="Times New Roman" w:hAnsi="Times New Roman" w:cs="Times New Roman"/>
          <w:kern w:val="2"/>
          <w:sz w:val="24"/>
          <w:szCs w:val="24"/>
          <w:highlight w:val="none"/>
          <w:lang w:eastAsia="zh-CN"/>
          <w:rPrChange w:id="77" w:author="卢姗珊" w:date="2026-06-17T15:36:29Z">
            <w:rPr>
              <w:rFonts w:hint="eastAsia" w:ascii="宋体" w:hAnsi="宋体" w:cs="宋体"/>
              <w:kern w:val="2"/>
              <w:sz w:val="24"/>
              <w:szCs w:val="24"/>
              <w:highlight w:val="none"/>
              <w:lang w:eastAsia="zh-CN"/>
            </w:rPr>
          </w:rPrChange>
        </w:rPr>
        <w:t>（</w:t>
      </w:r>
      <w:r>
        <w:rPr>
          <w:rFonts w:hint="default" w:ascii="Times New Roman" w:hAnsi="Times New Roman" w:cs="Times New Roman"/>
          <w:kern w:val="2"/>
          <w:sz w:val="24"/>
          <w:szCs w:val="24"/>
          <w:highlight w:val="none"/>
          <w:lang w:val="en-US" w:eastAsia="zh-CN"/>
          <w:rPrChange w:id="78" w:author="卢姗珊" w:date="2026-06-17T15:36:29Z">
            <w:rPr>
              <w:rFonts w:hint="eastAsia" w:ascii="宋体" w:hAnsi="宋体" w:cs="宋体"/>
              <w:kern w:val="2"/>
              <w:sz w:val="24"/>
              <w:szCs w:val="24"/>
              <w:highlight w:val="none"/>
              <w:lang w:val="en-US" w:eastAsia="zh-CN"/>
            </w:rPr>
          </w:rPrChange>
        </w:rPr>
        <w:t>4</w:t>
      </w:r>
      <w:r>
        <w:rPr>
          <w:rFonts w:hint="default" w:ascii="Times New Roman" w:hAnsi="Times New Roman" w:cs="Times New Roman"/>
          <w:kern w:val="2"/>
          <w:sz w:val="24"/>
          <w:szCs w:val="24"/>
          <w:highlight w:val="none"/>
          <w:lang w:eastAsia="zh-CN"/>
          <w:rPrChange w:id="79" w:author="卢姗珊" w:date="2026-06-17T15:36:29Z">
            <w:rPr>
              <w:rFonts w:hint="eastAsia" w:ascii="宋体" w:hAnsi="宋体" w:cs="宋体"/>
              <w:kern w:val="2"/>
              <w:sz w:val="24"/>
              <w:szCs w:val="24"/>
              <w:highlight w:val="none"/>
              <w:lang w:eastAsia="zh-CN"/>
            </w:rPr>
          </w:rPrChange>
        </w:rPr>
        <w:t>）</w:t>
      </w:r>
      <w:r>
        <w:rPr>
          <w:rFonts w:hint="default" w:ascii="Times New Roman" w:hAnsi="Times New Roman" w:cs="Times New Roman"/>
          <w:kern w:val="2"/>
          <w:sz w:val="24"/>
          <w:szCs w:val="24"/>
          <w:highlight w:val="none"/>
          <w:rPrChange w:id="80" w:author="卢姗珊" w:date="2026-06-17T15:36:29Z">
            <w:rPr>
              <w:rFonts w:hint="eastAsia" w:ascii="宋体" w:hAnsi="宋体" w:cs="宋体"/>
              <w:kern w:val="2"/>
              <w:sz w:val="24"/>
              <w:szCs w:val="24"/>
              <w:highlight w:val="none"/>
            </w:rPr>
          </w:rPrChange>
        </w:rPr>
        <w:t>采购人使用财政资金支付，采购人向财政部门申请付款之日视为采购人按照合同约定履行付款义务。因财</w:t>
      </w:r>
      <w:r>
        <w:rPr>
          <w:rFonts w:hint="eastAsia" w:ascii="宋体" w:hAnsi="宋体" w:cs="宋体"/>
          <w:kern w:val="2"/>
          <w:sz w:val="24"/>
          <w:szCs w:val="24"/>
          <w:highlight w:val="none"/>
        </w:rPr>
        <w:t>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p w14:paraId="2AF1079A">
      <w:pPr>
        <w:numPr>
          <w:ilvl w:val="0"/>
          <w:numId w:val="4"/>
        </w:numPr>
        <w:spacing w:before="0" w:beforeLines="-2147483648" w:after="0" w:afterLines="-2147483648" w:line="360" w:lineRule="auto"/>
        <w:ind w:left="560" w:firstLine="0" w:firstLineChars="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实施程序</w:t>
      </w:r>
    </w:p>
    <w:p w14:paraId="71FD55F5">
      <w:pPr>
        <w:numPr>
          <w:ilvl w:val="-1"/>
          <w:numId w:val="0"/>
        </w:numPr>
        <w:spacing w:before="0" w:beforeLines="-2147483648" w:after="0" w:afterLines="-2147483648" w:line="360" w:lineRule="auto"/>
        <w:ind w:left="0" w:firstLine="482" w:firstLineChars="200"/>
        <w:rPr>
          <w:sz w:val="24"/>
          <w:highlight w:val="none"/>
        </w:rPr>
      </w:pPr>
      <w:r>
        <w:rPr>
          <w:rFonts w:hint="eastAsia" w:ascii="黑体" w:hAnsi="黑体" w:eastAsia="黑体" w:cs="黑体"/>
          <w:b/>
          <w:bCs/>
          <w:color w:val="000000"/>
          <w:sz w:val="24"/>
          <w:szCs w:val="24"/>
        </w:rPr>
        <w:t>（一）发布信息。</w:t>
      </w:r>
      <w:r>
        <w:rPr>
          <w:rFonts w:hint="eastAsia" w:ascii="宋体" w:hAnsi="宋体" w:cs="宋体"/>
          <w:sz w:val="24"/>
          <w:szCs w:val="24"/>
          <w:highlight w:val="none"/>
        </w:rPr>
        <w:t>采购项目经院行政办公会批准后，发布采购公告。</w:t>
      </w:r>
    </w:p>
    <w:p w14:paraId="21A45C44">
      <w:pPr>
        <w:spacing w:before="156" w:beforeLines="50" w:after="156" w:afterLines="50" w:line="30" w:lineRule="atLeast"/>
        <w:ind w:firstLine="482" w:firstLineChars="200"/>
        <w:rPr>
          <w:rFonts w:hint="eastAsia" w:ascii="宋体" w:hAnsi="宋体" w:cs="宋体"/>
          <w:sz w:val="24"/>
          <w:szCs w:val="24"/>
          <w:highlight w:val="none"/>
        </w:rPr>
      </w:pPr>
      <w:r>
        <w:rPr>
          <w:rFonts w:hint="eastAsia" w:ascii="黑体" w:hAnsi="黑体" w:eastAsia="黑体" w:cs="黑体"/>
          <w:b/>
          <w:bCs/>
          <w:color w:val="000000"/>
          <w:sz w:val="24"/>
          <w:szCs w:val="24"/>
        </w:rPr>
        <w:t>（二）组织比选。</w:t>
      </w:r>
      <w:r>
        <w:rPr>
          <w:rFonts w:hint="eastAsia" w:ascii="宋体" w:hAnsi="宋体" w:cs="宋体"/>
          <w:sz w:val="24"/>
          <w:szCs w:val="24"/>
          <w:highlight w:val="none"/>
        </w:rPr>
        <w:t>报名时间结束后，根据工作安排，原则上5个工作日内组织比选会议，比选会议比选申请人无需现场参加。</w:t>
      </w:r>
    </w:p>
    <w:p w14:paraId="40458E88">
      <w:pPr>
        <w:pStyle w:val="6"/>
        <w:ind w:firstLine="482" w:firstLineChars="200"/>
        <w:rPr>
          <w:rFonts w:ascii="宋体" w:hAnsi="宋体" w:eastAsia="宋体" w:cs="宋体"/>
          <w:kern w:val="2"/>
          <w:sz w:val="24"/>
          <w:szCs w:val="24"/>
          <w:highlight w:val="none"/>
          <w:lang w:val="en-US" w:bidi="ar-SA"/>
        </w:rPr>
      </w:pPr>
      <w:r>
        <w:rPr>
          <w:rFonts w:ascii="黑体" w:hAnsi="黑体" w:eastAsia="黑体" w:cs="黑体"/>
          <w:b/>
          <w:bCs/>
          <w:color w:val="000000"/>
          <w:sz w:val="24"/>
          <w:szCs w:val="24"/>
          <w:lang w:val="en-US" w:bidi="ar-SA"/>
        </w:rPr>
        <w:t>（三）成立评选小组。</w:t>
      </w:r>
      <w:r>
        <w:rPr>
          <w:rFonts w:ascii="宋体" w:hAnsi="宋体" w:eastAsia="宋体" w:cs="宋体"/>
          <w:sz w:val="24"/>
          <w:szCs w:val="24"/>
          <w:highlight w:val="none"/>
          <w:lang w:val="en-US" w:bidi="ar-SA"/>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2974752D">
      <w:pPr>
        <w:pStyle w:val="6"/>
        <w:spacing w:beforeLines="0" w:afterLines="0"/>
        <w:ind w:firstLine="482" w:firstLineChars="200"/>
        <w:rPr>
          <w:rFonts w:hint="default" w:ascii="Times New Roman" w:hAnsi="Times New Roman" w:eastAsia="黑体" w:cs="Times New Roman"/>
          <w:b/>
          <w:bCs/>
          <w:color w:val="000000"/>
          <w:sz w:val="24"/>
          <w:szCs w:val="24"/>
          <w:lang w:val="en-US" w:bidi="ar-SA"/>
          <w:rPrChange w:id="81" w:author="卢姗珊" w:date="2026-06-17T15:36:47Z">
            <w:rPr>
              <w:rFonts w:ascii="黑体" w:hAnsi="黑体" w:eastAsia="黑体" w:cs="黑体"/>
              <w:b/>
              <w:bCs/>
              <w:color w:val="000000"/>
              <w:sz w:val="24"/>
              <w:szCs w:val="24"/>
              <w:lang w:val="en-US" w:bidi="ar-SA"/>
            </w:rPr>
          </w:rPrChange>
        </w:rPr>
      </w:pPr>
      <w:r>
        <w:rPr>
          <w:rFonts w:hint="default" w:ascii="Times New Roman" w:hAnsi="Times New Roman" w:eastAsia="黑体" w:cs="Times New Roman"/>
          <w:b/>
          <w:bCs/>
          <w:color w:val="000000"/>
          <w:sz w:val="24"/>
          <w:szCs w:val="24"/>
          <w:lang w:val="en-US" w:bidi="ar-SA"/>
          <w:rPrChange w:id="82" w:author="卢姗珊" w:date="2026-06-17T15:36:47Z">
            <w:rPr>
              <w:rFonts w:hint="eastAsia" w:ascii="黑体" w:hAnsi="黑体" w:eastAsia="黑体" w:cs="黑体"/>
              <w:b/>
              <w:bCs/>
              <w:color w:val="000000"/>
              <w:sz w:val="24"/>
              <w:szCs w:val="24"/>
              <w:lang w:val="en-US" w:bidi="ar-SA"/>
            </w:rPr>
          </w:rPrChange>
        </w:rPr>
        <w:t>（四）比选要求。</w:t>
      </w:r>
    </w:p>
    <w:p w14:paraId="568C33AA">
      <w:pPr>
        <w:pStyle w:val="6"/>
        <w:spacing w:beforeLines="0" w:afterLines="0"/>
        <w:ind w:firstLine="482" w:firstLineChars="200"/>
        <w:rPr>
          <w:rFonts w:hint="default" w:ascii="Times New Roman" w:hAnsi="Times New Roman" w:eastAsia="黑体" w:cs="Times New Roman"/>
          <w:b/>
          <w:bCs/>
          <w:color w:val="000000"/>
          <w:sz w:val="24"/>
          <w:szCs w:val="24"/>
          <w:lang w:val="en-US" w:bidi="ar-SA"/>
          <w:rPrChange w:id="83" w:author="卢姗珊" w:date="2026-06-17T15:36:47Z">
            <w:rPr>
              <w:rFonts w:hint="eastAsia" w:ascii="黑体" w:hAnsi="黑体" w:eastAsia="黑体" w:cs="黑体"/>
              <w:b/>
              <w:bCs/>
              <w:color w:val="000000"/>
              <w:sz w:val="24"/>
              <w:szCs w:val="24"/>
              <w:lang w:val="en-US" w:bidi="ar-SA"/>
            </w:rPr>
          </w:rPrChange>
        </w:rPr>
      </w:pPr>
      <w:r>
        <w:rPr>
          <w:rFonts w:hint="default" w:ascii="Times New Roman" w:hAnsi="Times New Roman" w:eastAsia="黑体" w:cs="Times New Roman"/>
          <w:b/>
          <w:bCs/>
          <w:color w:val="000000"/>
          <w:sz w:val="24"/>
          <w:szCs w:val="24"/>
          <w:lang w:val="en-US" w:bidi="ar-SA"/>
          <w:rPrChange w:id="84" w:author="卢姗珊" w:date="2026-06-17T15:36:47Z">
            <w:rPr>
              <w:rFonts w:hint="eastAsia" w:ascii="黑体" w:hAnsi="黑体" w:eastAsia="黑体" w:cs="黑体"/>
              <w:b/>
              <w:bCs/>
              <w:color w:val="000000"/>
              <w:sz w:val="24"/>
              <w:szCs w:val="24"/>
              <w:lang w:val="en-US" w:bidi="ar-SA"/>
            </w:rPr>
          </w:rPrChange>
        </w:rPr>
        <w:t>1.比选方法</w:t>
      </w:r>
    </w:p>
    <w:p w14:paraId="6B09A55E">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85" w:author="卢姗珊" w:date="2026-06-17T15:36:47Z">
            <w:rPr>
              <w:rFonts w:hint="eastAsia" w:ascii="宋体" w:hAnsi="宋体" w:cs="宋体"/>
              <w:sz w:val="24"/>
              <w:szCs w:val="24"/>
              <w:highlight w:val="none"/>
            </w:rPr>
          </w:rPrChange>
        </w:rPr>
      </w:pPr>
      <w:r>
        <w:rPr>
          <w:rFonts w:hint="default" w:ascii="Times New Roman" w:hAnsi="Times New Roman" w:cs="Times New Roman"/>
          <w:b w:val="0"/>
          <w:bCs w:val="0"/>
          <w:sz w:val="24"/>
          <w:szCs w:val="24"/>
          <w:highlight w:val="none"/>
          <w:rPrChange w:id="86" w:author="卢姗珊" w:date="2026-06-17T15:36:47Z">
            <w:rPr>
              <w:rFonts w:hint="eastAsia" w:ascii="宋体" w:hAnsi="宋体" w:cs="宋体"/>
              <w:b w:val="0"/>
              <w:bCs w:val="0"/>
              <w:sz w:val="24"/>
              <w:szCs w:val="24"/>
              <w:highlight w:val="none"/>
            </w:rPr>
          </w:rPrChange>
        </w:rPr>
        <w:t>价格评分法：</w:t>
      </w:r>
      <w:r>
        <w:rPr>
          <w:rFonts w:hint="default" w:ascii="Times New Roman" w:hAnsi="Times New Roman" w:cs="Times New Roman"/>
          <w:sz w:val="24"/>
          <w:szCs w:val="24"/>
          <w:highlight w:val="none"/>
          <w:rPrChange w:id="87" w:author="卢姗珊" w:date="2026-06-17T15:36:47Z">
            <w:rPr>
              <w:rFonts w:hint="eastAsia" w:ascii="宋体" w:hAnsi="宋体" w:cs="宋体"/>
              <w:sz w:val="24"/>
              <w:szCs w:val="24"/>
              <w:highlight w:val="none"/>
            </w:rPr>
          </w:rPrChange>
        </w:rPr>
        <w:t>本项目拟邀请三家或以上</w:t>
      </w:r>
      <w:r>
        <w:rPr>
          <w:rFonts w:hint="default" w:ascii="Times New Roman" w:hAnsi="Times New Roman" w:cs="Times New Roman"/>
          <w:sz w:val="24"/>
          <w:szCs w:val="24"/>
          <w:highlight w:val="none"/>
          <w:lang w:eastAsia="zh-CN"/>
          <w:rPrChange w:id="88"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89" w:author="卢姗珊" w:date="2026-06-17T15:36:47Z">
            <w:rPr>
              <w:rFonts w:hint="eastAsia" w:ascii="宋体" w:hAnsi="宋体" w:cs="宋体"/>
              <w:sz w:val="24"/>
              <w:szCs w:val="24"/>
              <w:highlight w:val="none"/>
            </w:rPr>
          </w:rPrChange>
        </w:rPr>
        <w:t>进行报价，同等条件下低价者中选。</w:t>
      </w:r>
    </w:p>
    <w:p w14:paraId="506AEF8D">
      <w:pPr>
        <w:pStyle w:val="6"/>
        <w:spacing w:beforeLines="0" w:afterLines="0"/>
        <w:rPr>
          <w:rFonts w:hint="default" w:ascii="Times New Roman" w:hAnsi="Times New Roman" w:eastAsia="黑体" w:cs="Times New Roman"/>
          <w:b/>
          <w:bCs/>
          <w:color w:val="000000"/>
          <w:sz w:val="24"/>
          <w:szCs w:val="24"/>
          <w:lang w:val="en-US" w:bidi="ar-SA"/>
          <w:rPrChange w:id="90" w:author="卢姗珊" w:date="2026-06-17T15:36:47Z">
            <w:rPr>
              <w:rFonts w:hint="eastAsia" w:ascii="黑体" w:hAnsi="黑体" w:eastAsia="黑体" w:cs="黑体"/>
              <w:b/>
              <w:bCs/>
              <w:color w:val="000000"/>
              <w:sz w:val="24"/>
              <w:szCs w:val="24"/>
              <w:lang w:val="en-US" w:bidi="ar-SA"/>
            </w:rPr>
          </w:rPrChange>
        </w:rPr>
      </w:pPr>
      <w:r>
        <w:rPr>
          <w:rFonts w:hint="default" w:ascii="Times New Roman" w:hAnsi="Times New Roman" w:eastAsia="黑体" w:cs="Times New Roman"/>
          <w:b/>
          <w:bCs/>
          <w:color w:val="000000"/>
          <w:sz w:val="24"/>
          <w:szCs w:val="24"/>
          <w:lang w:val="en-US" w:bidi="ar-SA"/>
          <w:rPrChange w:id="91" w:author="卢姗珊" w:date="2026-06-17T15:36:47Z">
            <w:rPr>
              <w:rFonts w:hint="eastAsia" w:ascii="黑体" w:hAnsi="黑体" w:eastAsia="黑体" w:cs="黑体"/>
              <w:b/>
              <w:bCs/>
              <w:color w:val="000000"/>
              <w:sz w:val="24"/>
              <w:szCs w:val="24"/>
              <w:lang w:val="en-US" w:bidi="ar-SA"/>
            </w:rPr>
          </w:rPrChange>
        </w:rPr>
        <w:t>评分体系如下：</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1E91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tcPr>
          <w:p w14:paraId="08704E48">
            <w:pPr>
              <w:pStyle w:val="13"/>
              <w:ind w:firstLine="211"/>
              <w:jc w:val="center"/>
              <w:rPr>
                <w:rFonts w:hint="default" w:ascii="Times New Roman" w:hAnsi="Times New Roman" w:cs="Times New Roman"/>
                <w:sz w:val="21"/>
                <w:szCs w:val="21"/>
                <w:highlight w:val="none"/>
                <w:rPrChange w:id="92" w:author="卢姗珊" w:date="2026-06-17T15:36:47Z">
                  <w:rPr>
                    <w:sz w:val="21"/>
                    <w:szCs w:val="21"/>
                    <w:highlight w:val="none"/>
                  </w:rPr>
                </w:rPrChange>
              </w:rPr>
            </w:pPr>
            <w:r>
              <w:rPr>
                <w:rFonts w:hint="default" w:ascii="Times New Roman" w:hAnsi="Times New Roman" w:eastAsia="宋体" w:cs="Times New Roman"/>
                <w:b/>
                <w:bCs/>
                <w:sz w:val="24"/>
                <w:szCs w:val="24"/>
                <w:highlight w:val="none"/>
                <w:lang w:val="en-US" w:bidi="ar-SA"/>
                <w:rPrChange w:id="93" w:author="卢姗珊" w:date="2026-06-17T15:36:47Z">
                  <w:rPr>
                    <w:rFonts w:ascii="Times New Roman" w:hAnsi="Times New Roman" w:eastAsia="宋体" w:cs="Times New Roman"/>
                    <w:b/>
                    <w:bCs/>
                    <w:sz w:val="24"/>
                    <w:szCs w:val="24"/>
                    <w:highlight w:val="none"/>
                    <w:lang w:val="en-US" w:bidi="ar-SA"/>
                  </w:rPr>
                </w:rPrChange>
              </w:rPr>
              <w:t>价格评分</w:t>
            </w:r>
          </w:p>
        </w:tc>
      </w:tr>
      <w:tr w14:paraId="009D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18C21567">
            <w:pPr>
              <w:snapToGrid/>
              <w:spacing w:before="0" w:beforeLines="-2147483648" w:after="0" w:afterLines="-2147483648" w:line="360" w:lineRule="auto"/>
              <w:ind w:left="479" w:leftChars="228" w:firstLine="0" w:firstLineChars="0"/>
              <w:jc w:val="left"/>
              <w:rPr>
                <w:rFonts w:hint="default" w:ascii="Times New Roman" w:hAnsi="Times New Roman" w:cs="Times New Roman"/>
                <w:sz w:val="24"/>
                <w:szCs w:val="24"/>
                <w:highlight w:val="none"/>
                <w:rPrChange w:id="95" w:author="卢姗珊" w:date="2026-06-17T15:36:47Z">
                  <w:rPr>
                    <w:rFonts w:hint="eastAsia" w:ascii="宋体" w:hAnsi="宋体" w:cs="宋体"/>
                    <w:sz w:val="24"/>
                    <w:szCs w:val="24"/>
                    <w:highlight w:val="none"/>
                  </w:rPr>
                </w:rPrChange>
              </w:rPr>
              <w:pPrChange w:id="94" w:author="卢姗珊" w:date="2026-06-17T15:36:10Z">
                <w:pPr>
                  <w:snapToGrid/>
                  <w:spacing w:before="0" w:beforeLines="-2147483648" w:after="0" w:afterLines="-2147483648" w:line="360" w:lineRule="auto"/>
                  <w:ind w:firstLine="480" w:firstLineChars="200"/>
                  <w:jc w:val="left"/>
                </w:pPr>
              </w:pPrChange>
            </w:pPr>
            <w:r>
              <w:rPr>
                <w:rFonts w:hint="default" w:ascii="Times New Roman" w:hAnsi="Times New Roman" w:cs="Times New Roman"/>
                <w:sz w:val="24"/>
                <w:szCs w:val="24"/>
                <w:highlight w:val="none"/>
                <w:rPrChange w:id="96" w:author="卢姗珊" w:date="2026-06-17T15:36:47Z">
                  <w:rPr>
                    <w:rFonts w:hint="eastAsia" w:ascii="宋体" w:hAnsi="宋体" w:cs="宋体"/>
                    <w:sz w:val="24"/>
                    <w:szCs w:val="24"/>
                    <w:highlight w:val="none"/>
                  </w:rPr>
                </w:rPrChange>
              </w:rPr>
              <w:t>分</w:t>
            </w:r>
            <w:ins w:id="97" w:author="卢姗珊" w:date="2026-06-17T15:36:38Z">
              <w:r>
                <w:rPr>
                  <w:rFonts w:hint="default" w:ascii="Times New Roman" w:hAnsi="Times New Roman" w:cs="Times New Roman"/>
                  <w:sz w:val="24"/>
                  <w:szCs w:val="24"/>
                  <w:highlight w:val="none"/>
                  <w:lang w:val="en-US" w:eastAsia="zh-CN"/>
                  <w:rPrChange w:id="98" w:author="卢姗珊" w:date="2026-06-17T15:36:47Z">
                    <w:rPr>
                      <w:rFonts w:hint="eastAsia" w:ascii="宋体" w:hAnsi="宋体" w:cs="宋体"/>
                      <w:sz w:val="24"/>
                      <w:szCs w:val="24"/>
                      <w:highlight w:val="none"/>
                      <w:lang w:val="en-US" w:eastAsia="zh-CN"/>
                    </w:rPr>
                  </w:rPrChange>
                </w:rPr>
                <w:t>值</w:t>
              </w:r>
            </w:ins>
            <w:del w:id="100" w:author="卢姗珊" w:date="2026-06-17T15:36:12Z">
              <w:r>
                <w:rPr>
                  <w:rFonts w:hint="default" w:ascii="Times New Roman" w:hAnsi="Times New Roman" w:cs="Times New Roman"/>
                  <w:sz w:val="24"/>
                  <w:szCs w:val="24"/>
                  <w:highlight w:val="none"/>
                  <w:rPrChange w:id="101" w:author="卢姗珊" w:date="2026-06-17T15:36:47Z">
                    <w:rPr>
                      <w:rFonts w:hint="eastAsia" w:ascii="宋体" w:hAnsi="宋体" w:cs="宋体"/>
                      <w:sz w:val="24"/>
                      <w:szCs w:val="24"/>
                      <w:highlight w:val="none"/>
                    </w:rPr>
                  </w:rPrChange>
                </w:rPr>
                <w:delText>值</w:delText>
              </w:r>
            </w:del>
            <w:r>
              <w:rPr>
                <w:rFonts w:hint="default" w:ascii="Times New Roman" w:hAnsi="Times New Roman" w:cs="Times New Roman"/>
                <w:sz w:val="24"/>
                <w:szCs w:val="24"/>
                <w:highlight w:val="none"/>
                <w:rPrChange w:id="103" w:author="卢姗珊" w:date="2026-06-17T15:36:47Z">
                  <w:rPr>
                    <w:rFonts w:hint="eastAsia" w:ascii="宋体" w:hAnsi="宋体" w:cs="宋体"/>
                    <w:sz w:val="24"/>
                    <w:szCs w:val="24"/>
                    <w:highlight w:val="none"/>
                  </w:rPr>
                </w:rPrChange>
              </w:rPr>
              <w:t>（100）</w:t>
            </w:r>
          </w:p>
        </w:tc>
        <w:tc>
          <w:tcPr>
            <w:tcW w:w="2700" w:type="dxa"/>
            <w:vAlign w:val="center"/>
          </w:tcPr>
          <w:p w14:paraId="0D8BE9EA">
            <w:pPr>
              <w:snapToGrid/>
              <w:spacing w:before="0" w:beforeLines="-2147483648" w:after="0" w:afterLines="-2147483648" w:line="360" w:lineRule="auto"/>
              <w:ind w:firstLine="480" w:firstLineChars="200"/>
              <w:jc w:val="left"/>
              <w:rPr>
                <w:rFonts w:hint="default" w:ascii="Times New Roman" w:hAnsi="Times New Roman" w:cs="Times New Roman"/>
                <w:sz w:val="24"/>
                <w:szCs w:val="24"/>
                <w:highlight w:val="none"/>
                <w:rPrChange w:id="104"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05" w:author="卢姗珊" w:date="2026-06-17T15:36:47Z">
                  <w:rPr>
                    <w:rFonts w:hint="eastAsia" w:ascii="宋体" w:hAnsi="宋体" w:cs="宋体"/>
                    <w:sz w:val="24"/>
                    <w:szCs w:val="24"/>
                    <w:highlight w:val="none"/>
                  </w:rPr>
                </w:rPrChange>
              </w:rPr>
              <w:t>评审内容</w:t>
            </w:r>
          </w:p>
        </w:tc>
        <w:tc>
          <w:tcPr>
            <w:tcW w:w="4195" w:type="dxa"/>
            <w:vAlign w:val="center"/>
          </w:tcPr>
          <w:p w14:paraId="1CAC043F">
            <w:pPr>
              <w:snapToGrid/>
              <w:spacing w:before="0" w:beforeLines="-2147483648" w:after="0" w:afterLines="-2147483648" w:line="360" w:lineRule="auto"/>
              <w:ind w:firstLine="480" w:firstLineChars="200"/>
              <w:jc w:val="left"/>
              <w:rPr>
                <w:rFonts w:hint="default" w:ascii="Times New Roman" w:hAnsi="Times New Roman" w:cs="Times New Roman"/>
                <w:sz w:val="24"/>
                <w:szCs w:val="24"/>
                <w:highlight w:val="none"/>
                <w:rPrChange w:id="106"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07" w:author="卢姗珊" w:date="2026-06-17T15:36:47Z">
                  <w:rPr>
                    <w:rFonts w:hint="eastAsia" w:ascii="宋体" w:hAnsi="宋体" w:cs="宋体"/>
                    <w:sz w:val="24"/>
                    <w:szCs w:val="24"/>
                    <w:highlight w:val="none"/>
                  </w:rPr>
                </w:rPrChange>
              </w:rPr>
              <w:t>评分细则</w:t>
            </w:r>
          </w:p>
        </w:tc>
      </w:tr>
      <w:tr w14:paraId="1185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6D390A91">
            <w:pPr>
              <w:spacing w:line="360" w:lineRule="auto"/>
              <w:ind w:firstLine="480" w:firstLineChars="200"/>
              <w:rPr>
                <w:rFonts w:hint="default" w:ascii="Times New Roman" w:hAnsi="Times New Roman" w:eastAsia="宋体" w:cs="Times New Roman"/>
                <w:sz w:val="24"/>
                <w:szCs w:val="24"/>
                <w:highlight w:val="none"/>
                <w:lang w:val="en-US" w:bidi="ar-SA"/>
                <w:rPrChange w:id="108" w:author="卢姗珊" w:date="2026-06-17T15:36:47Z">
                  <w:rPr>
                    <w:rFonts w:hint="eastAsia" w:ascii="宋体" w:hAnsi="宋体" w:eastAsia="宋体" w:cs="宋体"/>
                    <w:sz w:val="24"/>
                    <w:szCs w:val="24"/>
                    <w:highlight w:val="none"/>
                    <w:lang w:val="en-US" w:bidi="ar-SA"/>
                  </w:rPr>
                </w:rPrChange>
              </w:rPr>
            </w:pPr>
            <w:r>
              <w:rPr>
                <w:rFonts w:hint="default" w:ascii="Times New Roman" w:hAnsi="Times New Roman" w:eastAsia="宋体" w:cs="Times New Roman"/>
                <w:sz w:val="24"/>
                <w:szCs w:val="24"/>
                <w:highlight w:val="none"/>
                <w:lang w:val="en-US" w:bidi="ar-SA"/>
                <w:rPrChange w:id="109" w:author="卢姗珊" w:date="2026-06-17T15:36:47Z">
                  <w:rPr>
                    <w:rFonts w:hint="eastAsia" w:ascii="宋体" w:hAnsi="宋体" w:eastAsia="宋体" w:cs="宋体"/>
                    <w:sz w:val="24"/>
                    <w:szCs w:val="24"/>
                    <w:highlight w:val="none"/>
                    <w:lang w:val="en-US" w:bidi="ar-SA"/>
                  </w:rPr>
                </w:rPrChange>
              </w:rPr>
              <w:t>100分</w:t>
            </w:r>
          </w:p>
        </w:tc>
        <w:tc>
          <w:tcPr>
            <w:tcW w:w="2700" w:type="dxa"/>
            <w:vAlign w:val="center"/>
          </w:tcPr>
          <w:p w14:paraId="1F6A7AAA">
            <w:pPr>
              <w:spacing w:line="360" w:lineRule="auto"/>
              <w:ind w:firstLine="480" w:firstLineChars="200"/>
              <w:jc w:val="left"/>
              <w:rPr>
                <w:rFonts w:hint="default" w:ascii="Times New Roman" w:hAnsi="Times New Roman" w:cs="Times New Roman"/>
                <w:sz w:val="24"/>
                <w:szCs w:val="24"/>
                <w:highlight w:val="none"/>
                <w:rPrChange w:id="110"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11" w:author="卢姗珊" w:date="2026-06-17T15:36:47Z">
                  <w:rPr>
                    <w:rFonts w:hint="eastAsia" w:ascii="宋体" w:hAnsi="宋体" w:cs="宋体"/>
                    <w:sz w:val="24"/>
                    <w:szCs w:val="24"/>
                    <w:highlight w:val="none"/>
                  </w:rPr>
                </w:rPrChange>
              </w:rPr>
              <w:t>满足采购要求，评选小组成员对有效</w:t>
            </w:r>
            <w:r>
              <w:rPr>
                <w:rFonts w:hint="default" w:ascii="Times New Roman" w:hAnsi="Times New Roman" w:cs="Times New Roman"/>
                <w:sz w:val="24"/>
                <w:szCs w:val="24"/>
                <w:highlight w:val="none"/>
                <w:lang w:eastAsia="zh-CN"/>
                <w:rPrChange w:id="112"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13" w:author="卢姗珊" w:date="2026-06-17T15:36:47Z">
                  <w:rPr>
                    <w:rFonts w:hint="eastAsia" w:ascii="宋体" w:hAnsi="宋体" w:cs="宋体"/>
                    <w:sz w:val="24"/>
                    <w:szCs w:val="24"/>
                    <w:highlight w:val="none"/>
                  </w:rPr>
                </w:rPrChange>
              </w:rPr>
              <w:t>的详细报价进行复核，看其是否有计算错误或供货范围上的错误，修正错误的原则参见第4点。由此得出各有效</w:t>
            </w:r>
            <w:r>
              <w:rPr>
                <w:rFonts w:hint="default" w:ascii="Times New Roman" w:hAnsi="Times New Roman" w:cs="Times New Roman"/>
                <w:sz w:val="24"/>
                <w:szCs w:val="24"/>
                <w:highlight w:val="none"/>
                <w:lang w:eastAsia="zh-CN"/>
                <w:rPrChange w:id="114"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15" w:author="卢姗珊" w:date="2026-06-17T15:36:47Z">
                  <w:rPr>
                    <w:rFonts w:hint="eastAsia" w:ascii="宋体" w:hAnsi="宋体" w:cs="宋体"/>
                    <w:sz w:val="24"/>
                    <w:szCs w:val="24"/>
                    <w:highlight w:val="none"/>
                  </w:rPr>
                </w:rPrChange>
              </w:rPr>
              <w:t>的比选价。</w:t>
            </w:r>
          </w:p>
        </w:tc>
        <w:tc>
          <w:tcPr>
            <w:tcW w:w="4195" w:type="dxa"/>
            <w:vAlign w:val="center"/>
          </w:tcPr>
          <w:p w14:paraId="555B82C9">
            <w:pPr>
              <w:snapToGrid/>
              <w:spacing w:line="360" w:lineRule="auto"/>
              <w:ind w:firstLine="480" w:firstLineChars="200"/>
              <w:jc w:val="left"/>
              <w:rPr>
                <w:rFonts w:hint="default" w:ascii="Times New Roman" w:hAnsi="Times New Roman" w:cs="Times New Roman"/>
                <w:sz w:val="24"/>
                <w:szCs w:val="24"/>
                <w:highlight w:val="none"/>
                <w:rPrChange w:id="116"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17" w:author="卢姗珊" w:date="2026-06-17T15:36:47Z">
                  <w:rPr>
                    <w:rFonts w:hint="eastAsia" w:ascii="宋体" w:hAnsi="宋体" w:cs="宋体"/>
                    <w:sz w:val="24"/>
                    <w:szCs w:val="24"/>
                    <w:highlight w:val="none"/>
                  </w:rPr>
                </w:rPrChange>
              </w:rPr>
              <w:t>价格分统一采用低价优先法计算，各有效</w:t>
            </w:r>
            <w:r>
              <w:rPr>
                <w:rFonts w:hint="default" w:ascii="Times New Roman" w:hAnsi="Times New Roman" w:cs="Times New Roman"/>
                <w:sz w:val="24"/>
                <w:szCs w:val="24"/>
                <w:highlight w:val="none"/>
                <w:lang w:eastAsia="zh-CN"/>
                <w:rPrChange w:id="118"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19" w:author="卢姗珊" w:date="2026-06-17T15:36:47Z">
                  <w:rPr>
                    <w:rFonts w:hint="eastAsia" w:ascii="宋体" w:hAnsi="宋体" w:cs="宋体"/>
                    <w:sz w:val="24"/>
                    <w:szCs w:val="24"/>
                    <w:highlight w:val="none"/>
                  </w:rPr>
                </w:rPrChange>
              </w:rPr>
              <w:t>的比选价（指比选报价经修正、折扣后的价格）中，取最低价为比选基准价，其价格分为满分。其他比选人的价格分统一按照下列公式计算：</w:t>
            </w:r>
          </w:p>
          <w:p w14:paraId="5B31454B">
            <w:pPr>
              <w:snapToGrid/>
              <w:spacing w:line="360" w:lineRule="auto"/>
              <w:ind w:firstLine="480" w:firstLineChars="200"/>
              <w:jc w:val="left"/>
              <w:rPr>
                <w:rFonts w:hint="default" w:ascii="Times New Roman" w:hAnsi="Times New Roman" w:cs="Times New Roman"/>
                <w:sz w:val="24"/>
                <w:szCs w:val="24"/>
                <w:highlight w:val="none"/>
                <w:rPrChange w:id="120"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21" w:author="卢姗珊" w:date="2026-06-17T15:36:47Z">
                  <w:rPr>
                    <w:rFonts w:hint="eastAsia" w:ascii="宋体" w:hAnsi="宋体" w:cs="宋体"/>
                    <w:sz w:val="24"/>
                    <w:szCs w:val="24"/>
                    <w:highlight w:val="none"/>
                  </w:rPr>
                </w:rPrChange>
              </w:rPr>
              <w:t>价格评分=(比选基准价/最后比选报价)×价格分值</w:t>
            </w:r>
          </w:p>
        </w:tc>
      </w:tr>
    </w:tbl>
    <w:p w14:paraId="4DEABF4B">
      <w:pPr>
        <w:pStyle w:val="6"/>
        <w:spacing w:beforeLines="0" w:afterLines="0"/>
        <w:ind w:firstLine="482" w:firstLineChars="200"/>
        <w:rPr>
          <w:rFonts w:hint="default" w:ascii="Times New Roman" w:hAnsi="Times New Roman" w:eastAsia="黑体" w:cs="Times New Roman"/>
          <w:b/>
          <w:bCs/>
          <w:color w:val="000000"/>
          <w:sz w:val="24"/>
          <w:szCs w:val="24"/>
          <w:lang w:val="en-US" w:bidi="ar-SA"/>
          <w:rPrChange w:id="122" w:author="卢姗珊" w:date="2026-06-17T15:36:47Z">
            <w:rPr>
              <w:rFonts w:hint="eastAsia" w:ascii="黑体" w:hAnsi="黑体" w:eastAsia="黑体" w:cs="黑体"/>
              <w:b/>
              <w:bCs/>
              <w:color w:val="000000"/>
              <w:sz w:val="24"/>
              <w:szCs w:val="24"/>
              <w:lang w:val="en-US" w:bidi="ar-SA"/>
            </w:rPr>
          </w:rPrChange>
        </w:rPr>
      </w:pPr>
      <w:r>
        <w:rPr>
          <w:rFonts w:hint="default" w:ascii="Times New Roman" w:hAnsi="Times New Roman" w:eastAsia="黑体" w:cs="Times New Roman"/>
          <w:b/>
          <w:bCs/>
          <w:color w:val="000000"/>
          <w:sz w:val="24"/>
          <w:szCs w:val="24"/>
          <w:lang w:val="en-US" w:eastAsia="zh-CN" w:bidi="ar-SA"/>
          <w:rPrChange w:id="123" w:author="卢姗珊" w:date="2026-06-17T15:36:47Z">
            <w:rPr>
              <w:rFonts w:hint="eastAsia" w:ascii="黑体" w:hAnsi="黑体" w:eastAsia="黑体" w:cs="黑体"/>
              <w:b/>
              <w:bCs/>
              <w:color w:val="000000"/>
              <w:sz w:val="24"/>
              <w:szCs w:val="24"/>
              <w:lang w:val="en-US" w:eastAsia="zh-CN" w:bidi="ar-SA"/>
            </w:rPr>
          </w:rPrChange>
        </w:rPr>
        <w:t>2.</w:t>
      </w:r>
      <w:r>
        <w:rPr>
          <w:rFonts w:hint="default" w:ascii="Times New Roman" w:hAnsi="Times New Roman" w:eastAsia="黑体" w:cs="Times New Roman"/>
          <w:b/>
          <w:bCs/>
          <w:color w:val="000000"/>
          <w:sz w:val="24"/>
          <w:szCs w:val="24"/>
          <w:lang w:val="en-US" w:bidi="ar-SA"/>
          <w:rPrChange w:id="124" w:author="卢姗珊" w:date="2026-06-17T15:36:47Z">
            <w:rPr>
              <w:rFonts w:hint="eastAsia" w:ascii="黑体" w:hAnsi="黑体" w:eastAsia="黑体" w:cs="黑体"/>
              <w:b/>
              <w:bCs/>
              <w:color w:val="000000"/>
              <w:sz w:val="24"/>
              <w:szCs w:val="24"/>
              <w:lang w:val="en-US" w:bidi="ar-SA"/>
            </w:rPr>
          </w:rPrChange>
        </w:rPr>
        <w:t>比选原则。</w:t>
      </w:r>
    </w:p>
    <w:p w14:paraId="6B17D1EB">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25"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26"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27" w:author="卢姗珊" w:date="2026-06-17T15:36:47Z">
            <w:rPr>
              <w:rFonts w:hint="eastAsia" w:ascii="宋体" w:hAnsi="宋体" w:cs="宋体"/>
              <w:sz w:val="24"/>
              <w:szCs w:val="24"/>
              <w:highlight w:val="none"/>
            </w:rPr>
          </w:rPrChange>
        </w:rPr>
        <w:t>1）比选活动遵循公平、公正、科学和择优的原则，以采购文件和比选人响应文件为比选的基本依据，并按照采购文件规定的比选方法和比选标准进行比选。</w:t>
      </w:r>
    </w:p>
    <w:p w14:paraId="42CF9D6E">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28"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29"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30" w:author="卢姗珊" w:date="2026-06-17T15:36:47Z">
            <w:rPr>
              <w:rFonts w:hint="eastAsia" w:ascii="宋体" w:hAnsi="宋体" w:cs="宋体"/>
              <w:sz w:val="24"/>
              <w:szCs w:val="24"/>
              <w:highlight w:val="none"/>
            </w:rPr>
          </w:rPrChange>
        </w:rPr>
        <w:t>2）具体比选事项由比选小组负责，并按比选文件的规定办法进行比选。</w:t>
      </w:r>
    </w:p>
    <w:p w14:paraId="12115163">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31"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32"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33" w:author="卢姗珊" w:date="2026-06-17T15:36:47Z">
            <w:rPr>
              <w:rFonts w:hint="eastAsia" w:ascii="宋体" w:hAnsi="宋体" w:cs="宋体"/>
              <w:sz w:val="24"/>
              <w:szCs w:val="24"/>
              <w:highlight w:val="none"/>
            </w:rPr>
          </w:rPrChange>
        </w:rPr>
        <w:t>3）合格比选人不足有效比选申请人数量的，不得比选。</w:t>
      </w:r>
    </w:p>
    <w:p w14:paraId="7931A088">
      <w:pPr>
        <w:pStyle w:val="6"/>
        <w:spacing w:beforeLines="0" w:afterLines="0"/>
        <w:ind w:firstLine="482" w:firstLineChars="200"/>
        <w:rPr>
          <w:rFonts w:hint="default" w:ascii="Times New Roman" w:hAnsi="Times New Roman" w:eastAsia="黑体" w:cs="Times New Roman"/>
          <w:b/>
          <w:bCs/>
          <w:color w:val="000000"/>
          <w:sz w:val="24"/>
          <w:szCs w:val="24"/>
          <w:lang w:val="en-US" w:bidi="ar-SA"/>
          <w:rPrChange w:id="134" w:author="卢姗珊" w:date="2026-06-17T15:36:47Z">
            <w:rPr>
              <w:rFonts w:hint="eastAsia" w:ascii="黑体" w:hAnsi="黑体" w:eastAsia="黑体" w:cs="黑体"/>
              <w:b/>
              <w:bCs/>
              <w:color w:val="000000"/>
              <w:sz w:val="24"/>
              <w:szCs w:val="24"/>
              <w:lang w:val="en-US" w:bidi="ar-SA"/>
            </w:rPr>
          </w:rPrChange>
        </w:rPr>
      </w:pPr>
      <w:r>
        <w:rPr>
          <w:rFonts w:hint="default" w:ascii="Times New Roman" w:hAnsi="Times New Roman" w:eastAsia="黑体" w:cs="Times New Roman"/>
          <w:b/>
          <w:bCs/>
          <w:color w:val="000000"/>
          <w:sz w:val="24"/>
          <w:szCs w:val="24"/>
          <w:lang w:val="en-US" w:bidi="ar-SA"/>
          <w:rPrChange w:id="135" w:author="卢姗珊" w:date="2026-06-17T15:36:47Z">
            <w:rPr>
              <w:rFonts w:hint="eastAsia" w:ascii="黑体" w:hAnsi="黑体" w:eastAsia="黑体" w:cs="黑体"/>
              <w:b/>
              <w:bCs/>
              <w:color w:val="000000"/>
              <w:sz w:val="24"/>
              <w:szCs w:val="24"/>
              <w:lang w:val="en-US" w:bidi="ar-SA"/>
            </w:rPr>
          </w:rPrChange>
        </w:rPr>
        <w:t>3.不同的比选申请人之间有下列情形之一的，视为</w:t>
      </w:r>
      <w:r>
        <w:rPr>
          <w:rFonts w:hint="default" w:ascii="Times New Roman" w:hAnsi="Times New Roman" w:eastAsia="黑体" w:cs="Times New Roman"/>
          <w:b/>
          <w:bCs/>
          <w:color w:val="000000"/>
          <w:sz w:val="24"/>
          <w:szCs w:val="24"/>
          <w:lang w:val="en-US" w:eastAsia="zh-CN" w:bidi="ar-SA"/>
          <w:rPrChange w:id="136" w:author="卢姗珊" w:date="2026-06-17T15:36:47Z">
            <w:rPr>
              <w:rFonts w:hint="eastAsia" w:ascii="黑体" w:hAnsi="黑体" w:eastAsia="黑体" w:cs="黑体"/>
              <w:b/>
              <w:bCs/>
              <w:color w:val="000000"/>
              <w:sz w:val="24"/>
              <w:szCs w:val="24"/>
              <w:lang w:val="en-US" w:eastAsia="zh-CN" w:bidi="ar-SA"/>
            </w:rPr>
          </w:rPrChange>
        </w:rPr>
        <w:t>比选申请人</w:t>
      </w:r>
      <w:r>
        <w:rPr>
          <w:rFonts w:hint="default" w:ascii="Times New Roman" w:hAnsi="Times New Roman" w:eastAsia="黑体" w:cs="Times New Roman"/>
          <w:b/>
          <w:bCs/>
          <w:color w:val="000000"/>
          <w:sz w:val="24"/>
          <w:szCs w:val="24"/>
          <w:lang w:val="en-US" w:bidi="ar-SA"/>
          <w:rPrChange w:id="137" w:author="卢姗珊" w:date="2026-06-17T15:36:47Z">
            <w:rPr>
              <w:rFonts w:hint="eastAsia" w:ascii="黑体" w:hAnsi="黑体" w:eastAsia="黑体" w:cs="黑体"/>
              <w:b/>
              <w:bCs/>
              <w:color w:val="000000"/>
              <w:sz w:val="24"/>
              <w:szCs w:val="24"/>
              <w:lang w:val="en-US" w:bidi="ar-SA"/>
            </w:rPr>
          </w:rPrChange>
        </w:rPr>
        <w:t>串通响应，其响应无效</w:t>
      </w:r>
    </w:p>
    <w:p w14:paraId="2649C45F">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38"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39"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40" w:author="卢姗珊" w:date="2026-06-17T15:36:47Z">
            <w:rPr>
              <w:rFonts w:hint="eastAsia" w:ascii="宋体" w:hAnsi="宋体" w:cs="宋体"/>
              <w:sz w:val="24"/>
              <w:szCs w:val="24"/>
              <w:highlight w:val="none"/>
            </w:rPr>
          </w:rPrChange>
        </w:rPr>
        <w:t>1）不同</w:t>
      </w:r>
      <w:r>
        <w:rPr>
          <w:rFonts w:hint="default" w:ascii="Times New Roman" w:hAnsi="Times New Roman" w:cs="Times New Roman"/>
          <w:sz w:val="24"/>
          <w:szCs w:val="24"/>
          <w:highlight w:val="none"/>
          <w:lang w:eastAsia="zh-CN"/>
          <w:rPrChange w:id="141"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42" w:author="卢姗珊" w:date="2026-06-17T15:36:47Z">
            <w:rPr>
              <w:rFonts w:hint="eastAsia" w:ascii="宋体" w:hAnsi="宋体" w:cs="宋体"/>
              <w:sz w:val="24"/>
              <w:szCs w:val="24"/>
              <w:highlight w:val="none"/>
            </w:rPr>
          </w:rPrChange>
        </w:rPr>
        <w:t>的响应文件由同一单位或者个人编制；</w:t>
      </w:r>
    </w:p>
    <w:p w14:paraId="3EBDC37F">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43"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44"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45" w:author="卢姗珊" w:date="2026-06-17T15:36:47Z">
            <w:rPr>
              <w:rFonts w:hint="eastAsia" w:ascii="宋体" w:hAnsi="宋体" w:cs="宋体"/>
              <w:sz w:val="24"/>
              <w:szCs w:val="24"/>
              <w:highlight w:val="none"/>
            </w:rPr>
          </w:rPrChange>
        </w:rPr>
        <w:t>2）不同</w:t>
      </w:r>
      <w:r>
        <w:rPr>
          <w:rFonts w:hint="default" w:ascii="Times New Roman" w:hAnsi="Times New Roman" w:cs="Times New Roman"/>
          <w:sz w:val="24"/>
          <w:szCs w:val="24"/>
          <w:highlight w:val="none"/>
          <w:lang w:eastAsia="zh-CN"/>
          <w:rPrChange w:id="146"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47" w:author="卢姗珊" w:date="2026-06-17T15:36:47Z">
            <w:rPr>
              <w:rFonts w:hint="eastAsia" w:ascii="宋体" w:hAnsi="宋体" w:cs="宋体"/>
              <w:sz w:val="24"/>
              <w:szCs w:val="24"/>
              <w:highlight w:val="none"/>
            </w:rPr>
          </w:rPrChange>
        </w:rPr>
        <w:t>委托同一单位或者个人办理响应事宜；</w:t>
      </w:r>
    </w:p>
    <w:p w14:paraId="7EE738E9">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48"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49"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50" w:author="卢姗珊" w:date="2026-06-17T15:36:47Z">
            <w:rPr>
              <w:rFonts w:hint="eastAsia" w:ascii="宋体" w:hAnsi="宋体" w:cs="宋体"/>
              <w:sz w:val="24"/>
              <w:szCs w:val="24"/>
              <w:highlight w:val="none"/>
            </w:rPr>
          </w:rPrChange>
        </w:rPr>
        <w:t>3）不同</w:t>
      </w:r>
      <w:r>
        <w:rPr>
          <w:rFonts w:hint="default" w:ascii="Times New Roman" w:hAnsi="Times New Roman" w:cs="Times New Roman"/>
          <w:sz w:val="24"/>
          <w:szCs w:val="24"/>
          <w:highlight w:val="none"/>
          <w:lang w:eastAsia="zh-CN"/>
          <w:rPrChange w:id="151"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52" w:author="卢姗珊" w:date="2026-06-17T15:36:47Z">
            <w:rPr>
              <w:rFonts w:hint="eastAsia" w:ascii="宋体" w:hAnsi="宋体" w:cs="宋体"/>
              <w:sz w:val="24"/>
              <w:szCs w:val="24"/>
              <w:highlight w:val="none"/>
            </w:rPr>
          </w:rPrChange>
        </w:rPr>
        <w:t>的响应文件载明的项目管理成员或者联系人员为同一人；</w:t>
      </w:r>
    </w:p>
    <w:p w14:paraId="2F7B156E">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53"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54"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55" w:author="卢姗珊" w:date="2026-06-17T15:36:47Z">
            <w:rPr>
              <w:rFonts w:hint="eastAsia" w:ascii="宋体" w:hAnsi="宋体" w:cs="宋体"/>
              <w:sz w:val="24"/>
              <w:szCs w:val="24"/>
              <w:highlight w:val="none"/>
            </w:rPr>
          </w:rPrChange>
        </w:rPr>
        <w:t>4）不同</w:t>
      </w:r>
      <w:r>
        <w:rPr>
          <w:rFonts w:hint="default" w:ascii="Times New Roman" w:hAnsi="Times New Roman" w:cs="Times New Roman"/>
          <w:sz w:val="24"/>
          <w:szCs w:val="24"/>
          <w:highlight w:val="none"/>
          <w:lang w:eastAsia="zh-CN"/>
          <w:rPrChange w:id="156"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57" w:author="卢姗珊" w:date="2026-06-17T15:36:47Z">
            <w:rPr>
              <w:rFonts w:hint="eastAsia" w:ascii="宋体" w:hAnsi="宋体" w:cs="宋体"/>
              <w:sz w:val="24"/>
              <w:szCs w:val="24"/>
              <w:highlight w:val="none"/>
            </w:rPr>
          </w:rPrChange>
        </w:rPr>
        <w:t>的响应文件异常一致或者响应报价呈规律性差异；</w:t>
      </w:r>
    </w:p>
    <w:p w14:paraId="7455BF85">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58"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lang w:eastAsia="zh-CN"/>
          <w:rPrChange w:id="159" w:author="卢姗珊" w:date="2026-06-17T15:36:47Z">
            <w:rPr>
              <w:rFonts w:hint="eastAsia" w:ascii="宋体" w:hAnsi="宋体" w:cs="宋体"/>
              <w:sz w:val="24"/>
              <w:szCs w:val="24"/>
              <w:highlight w:val="none"/>
              <w:lang w:eastAsia="zh-CN"/>
            </w:rPr>
          </w:rPrChange>
        </w:rPr>
        <w:t>（</w:t>
      </w:r>
      <w:r>
        <w:rPr>
          <w:rFonts w:hint="default" w:ascii="Times New Roman" w:hAnsi="Times New Roman" w:cs="Times New Roman"/>
          <w:sz w:val="24"/>
          <w:szCs w:val="24"/>
          <w:highlight w:val="none"/>
          <w:rPrChange w:id="160" w:author="卢姗珊" w:date="2026-06-17T15:36:47Z">
            <w:rPr>
              <w:rFonts w:hint="eastAsia" w:ascii="宋体" w:hAnsi="宋体" w:cs="宋体"/>
              <w:sz w:val="24"/>
              <w:szCs w:val="24"/>
              <w:highlight w:val="none"/>
            </w:rPr>
          </w:rPrChange>
        </w:rPr>
        <w:t>5）不同</w:t>
      </w:r>
      <w:r>
        <w:rPr>
          <w:rFonts w:hint="default" w:ascii="Times New Roman" w:hAnsi="Times New Roman" w:cs="Times New Roman"/>
          <w:sz w:val="24"/>
          <w:szCs w:val="24"/>
          <w:highlight w:val="none"/>
          <w:lang w:eastAsia="zh-CN"/>
          <w:rPrChange w:id="161"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62" w:author="卢姗珊" w:date="2026-06-17T15:36:47Z">
            <w:rPr>
              <w:rFonts w:hint="eastAsia" w:ascii="宋体" w:hAnsi="宋体" w:cs="宋体"/>
              <w:sz w:val="24"/>
              <w:szCs w:val="24"/>
              <w:highlight w:val="none"/>
            </w:rPr>
          </w:rPrChange>
        </w:rPr>
        <w:t>的响应文件相互混装；</w:t>
      </w:r>
    </w:p>
    <w:p w14:paraId="09E304F6">
      <w:pPr>
        <w:spacing w:before="0" w:beforeLines="-2147483648" w:after="0" w:afterLines="-2147483648" w:line="360" w:lineRule="auto"/>
        <w:ind w:firstLine="480" w:firstLineChars="200"/>
        <w:rPr>
          <w:rFonts w:hint="default" w:ascii="Times New Roman" w:hAnsi="Times New Roman" w:cs="Times New Roman"/>
          <w:sz w:val="24"/>
          <w:szCs w:val="24"/>
          <w:highlight w:val="none"/>
          <w:rPrChange w:id="163" w:author="卢姗珊" w:date="2026-06-17T15:36:47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64" w:author="卢姗珊" w:date="2026-06-17T15:36:47Z">
            <w:rPr>
              <w:rFonts w:hint="eastAsia" w:ascii="宋体" w:hAnsi="宋体" w:cs="宋体"/>
              <w:sz w:val="24"/>
              <w:szCs w:val="24"/>
              <w:highlight w:val="none"/>
            </w:rPr>
          </w:rPrChange>
        </w:rPr>
        <w:t>说明：在比选过程中发现</w:t>
      </w:r>
      <w:r>
        <w:rPr>
          <w:rFonts w:hint="default" w:ascii="Times New Roman" w:hAnsi="Times New Roman" w:cs="Times New Roman"/>
          <w:sz w:val="24"/>
          <w:szCs w:val="24"/>
          <w:highlight w:val="none"/>
          <w:lang w:eastAsia="zh-CN"/>
          <w:rPrChange w:id="165"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66" w:author="卢姗珊" w:date="2026-06-17T15:36:47Z">
            <w:rPr>
              <w:rFonts w:hint="eastAsia" w:ascii="宋体" w:hAnsi="宋体" w:cs="宋体"/>
              <w:sz w:val="24"/>
              <w:szCs w:val="24"/>
              <w:highlight w:val="none"/>
            </w:rPr>
          </w:rPrChange>
        </w:rPr>
        <w:t>有上述情形的，比选小组应当认定其响应无效。同时，项目评审时被认定为串通响应的</w:t>
      </w:r>
      <w:r>
        <w:rPr>
          <w:rFonts w:hint="default" w:ascii="Times New Roman" w:hAnsi="Times New Roman" w:cs="Times New Roman"/>
          <w:sz w:val="24"/>
          <w:szCs w:val="24"/>
          <w:highlight w:val="none"/>
          <w:lang w:eastAsia="zh-CN"/>
          <w:rPrChange w:id="167" w:author="卢姗珊" w:date="2026-06-17T15:36:47Z">
            <w:rPr>
              <w:rFonts w:hint="eastAsia" w:ascii="宋体" w:hAnsi="宋体" w:cs="宋体"/>
              <w:sz w:val="24"/>
              <w:szCs w:val="24"/>
              <w:highlight w:val="none"/>
              <w:lang w:eastAsia="zh-CN"/>
            </w:rPr>
          </w:rPrChange>
        </w:rPr>
        <w:t>比选申请人</w:t>
      </w:r>
      <w:r>
        <w:rPr>
          <w:rFonts w:hint="default" w:ascii="Times New Roman" w:hAnsi="Times New Roman" w:cs="Times New Roman"/>
          <w:sz w:val="24"/>
          <w:szCs w:val="24"/>
          <w:highlight w:val="none"/>
          <w:rPrChange w:id="168" w:author="卢姗珊" w:date="2026-06-17T15:36:47Z">
            <w:rPr>
              <w:rFonts w:hint="eastAsia" w:ascii="宋体" w:hAnsi="宋体" w:cs="宋体"/>
              <w:sz w:val="24"/>
              <w:szCs w:val="24"/>
              <w:highlight w:val="none"/>
            </w:rPr>
          </w:rPrChange>
        </w:rPr>
        <w:t>不得参加该合同项下的采购活动。</w:t>
      </w:r>
    </w:p>
    <w:p w14:paraId="513918D1">
      <w:pPr>
        <w:pStyle w:val="6"/>
        <w:spacing w:beforeLines="0" w:afterLines="0"/>
        <w:ind w:firstLine="482" w:firstLineChars="200"/>
        <w:rPr>
          <w:rFonts w:hint="default" w:ascii="Times New Roman" w:hAnsi="Times New Roman" w:eastAsia="黑体" w:cs="Times New Roman"/>
          <w:b/>
          <w:bCs/>
          <w:color w:val="000000"/>
          <w:sz w:val="24"/>
          <w:szCs w:val="24"/>
          <w:lang w:val="en-US" w:bidi="ar-SA"/>
          <w:rPrChange w:id="169" w:author="卢姗珊" w:date="2026-06-17T15:36:47Z">
            <w:rPr>
              <w:rFonts w:ascii="黑体" w:hAnsi="黑体" w:eastAsia="黑体" w:cs="黑体"/>
              <w:b/>
              <w:bCs/>
              <w:color w:val="000000"/>
              <w:sz w:val="24"/>
              <w:szCs w:val="24"/>
              <w:lang w:val="en-US" w:bidi="ar-SA"/>
            </w:rPr>
          </w:rPrChange>
        </w:rPr>
      </w:pPr>
      <w:r>
        <w:rPr>
          <w:rFonts w:hint="default" w:ascii="Times New Roman" w:hAnsi="Times New Roman" w:eastAsia="黑体" w:cs="Times New Roman"/>
          <w:b/>
          <w:bCs/>
          <w:color w:val="000000"/>
          <w:sz w:val="24"/>
          <w:szCs w:val="24"/>
          <w:lang w:val="en-US" w:bidi="ar-SA"/>
          <w:rPrChange w:id="170" w:author="卢姗珊" w:date="2026-06-17T15:36:47Z">
            <w:rPr>
              <w:rFonts w:hint="eastAsia" w:ascii="黑体" w:hAnsi="黑体" w:eastAsia="黑体" w:cs="黑体"/>
              <w:b/>
              <w:bCs/>
              <w:color w:val="000000"/>
              <w:sz w:val="24"/>
              <w:szCs w:val="24"/>
              <w:lang w:val="en-US" w:bidi="ar-SA"/>
            </w:rPr>
          </w:rPrChange>
        </w:rPr>
        <w:t>4.价格修正：</w:t>
      </w:r>
    </w:p>
    <w:p w14:paraId="756BA440">
      <w:pPr>
        <w:spacing w:before="0" w:beforeLines="-2147483648" w:after="0" w:afterLines="-2147483648" w:line="360" w:lineRule="auto"/>
        <w:ind w:firstLine="480" w:firstLineChars="200"/>
        <w:rPr>
          <w:rFonts w:hint="eastAsia" w:ascii="宋体" w:hAnsi="宋体" w:cs="宋体"/>
          <w:sz w:val="24"/>
          <w:szCs w:val="24"/>
          <w:highlight w:val="none"/>
        </w:rPr>
      </w:pPr>
      <w:r>
        <w:rPr>
          <w:rFonts w:hint="default" w:ascii="Times New Roman" w:hAnsi="Times New Roman" w:cs="Times New Roman"/>
          <w:sz w:val="24"/>
          <w:szCs w:val="24"/>
          <w:highlight w:val="none"/>
          <w:rPrChange w:id="171" w:author="卢姗珊" w:date="2026-06-17T15:36:47Z">
            <w:rPr>
              <w:rFonts w:hint="eastAsia" w:ascii="宋体" w:hAnsi="宋体" w:cs="宋体"/>
              <w:sz w:val="24"/>
              <w:szCs w:val="24"/>
              <w:highlight w:val="none"/>
            </w:rPr>
          </w:rPrChange>
        </w:rPr>
        <w:t>对报价的计算错误按以</w:t>
      </w:r>
      <w:r>
        <w:rPr>
          <w:rFonts w:hint="eastAsia" w:ascii="宋体" w:hAnsi="宋体" w:cs="宋体"/>
          <w:sz w:val="24"/>
          <w:szCs w:val="24"/>
          <w:highlight w:val="none"/>
        </w:rPr>
        <w:t>下原则修正：</w:t>
      </w:r>
    </w:p>
    <w:p w14:paraId="1CF10728">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（1）大写金额和小写金额不一致的，以大写金额为准；</w:t>
      </w:r>
    </w:p>
    <w:p w14:paraId="310CF5B6">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（2）单价金额小数点或者百分比有明显错位的，以总价为准，并修改单价。</w:t>
      </w:r>
    </w:p>
    <w:p w14:paraId="6083FA04">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（3）总价金额与按单价汇总金额不一致的，以单价金额计算结果为准。但是单价金额计算结果超过预算价的，对其按无效比选处理。</w:t>
      </w:r>
    </w:p>
    <w:p w14:paraId="3AFAAE98">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696699C7">
      <w:pPr>
        <w:pStyle w:val="6"/>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（五）确定中选候选人。</w:t>
      </w:r>
    </w:p>
    <w:p w14:paraId="50B109DB">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由评选小组对各比选单位进行比选，原则上以最低报价者为中选人；若报价相同，则以随机抽取方式选取中选人。</w:t>
      </w:r>
    </w:p>
    <w:p w14:paraId="2DF9164F">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2.中选人无正当理由不得随意放弃中选资格。中选人放弃中选资格的，则由总分排名第二的比选申请人递补为中选人，采购人也可以重新开展院内比选活动。</w:t>
      </w:r>
    </w:p>
    <w:p w14:paraId="0EF3BF3E">
      <w:pPr>
        <w:pStyle w:val="6"/>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（六）</w:t>
      </w:r>
      <w:r>
        <w:rPr>
          <w:rFonts w:hint="eastAsia" w:ascii="黑体" w:hAnsi="黑体" w:eastAsia="黑体" w:cs="黑体"/>
          <w:b/>
          <w:bCs/>
          <w:color w:val="000000"/>
          <w:sz w:val="24"/>
          <w:szCs w:val="24"/>
          <w:lang w:val="en-US" w:bidi="ar-SA"/>
        </w:rPr>
        <w:t>比选结果公示。</w:t>
      </w:r>
    </w:p>
    <w:p w14:paraId="04A38605">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比选结果经院行政办公会确认后3个工作日内，将比选结果在院公示栏或公众网对外进行公示，公示时间为1个工作日，公示结束后向中选人发出中选通知书。</w:t>
      </w:r>
    </w:p>
    <w:p w14:paraId="00862E5C">
      <w:pPr>
        <w:spacing w:before="156" w:beforeLines="50" w:after="0"/>
        <w:ind w:firstLine="560" w:firstLineChars="200"/>
        <w:rPr>
          <w:rFonts w:hint="eastAsia" w:ascii="黑体" w:hAnsi="黑体" w:eastAsia="黑体" w:cs="黑体"/>
          <w:sz w:val="28"/>
          <w:szCs w:val="28"/>
          <w:highlight w:val="none"/>
          <w:lang w:val="en"/>
        </w:rPr>
      </w:pPr>
      <w:r>
        <w:rPr>
          <w:rFonts w:hint="eastAsia" w:ascii="黑体" w:hAnsi="黑体" w:eastAsia="黑体" w:cs="黑体"/>
          <w:sz w:val="28"/>
          <w:szCs w:val="28"/>
          <w:highlight w:val="none"/>
          <w:lang w:val="en"/>
        </w:rPr>
        <w:t>五、响应文件格式</w:t>
      </w:r>
      <w:r>
        <w:rPr>
          <w:rFonts w:hint="eastAsia" w:ascii="黑体" w:hAnsi="黑体" w:eastAsia="黑体" w:cs="黑体"/>
          <w:b/>
          <w:bCs/>
          <w:sz w:val="28"/>
          <w:szCs w:val="28"/>
          <w:highlight w:val="none"/>
          <w:lang w:val="en"/>
        </w:rPr>
        <w:t xml:space="preserve"> </w:t>
      </w:r>
    </w:p>
    <w:p w14:paraId="16EDC5B7">
      <w:pPr>
        <w:pStyle w:val="22"/>
        <w:shd w:val="clear" w:color="auto" w:fill="FFFFFF"/>
        <w:spacing w:after="300" w:afterAutospacing="0"/>
        <w:rPr>
          <w:rFonts w:hint="eastAsia"/>
          <w:sz w:val="24"/>
          <w:highlight w:val="none"/>
          <w:lang w:val="en"/>
        </w:rPr>
      </w:pPr>
      <w:r>
        <w:rPr>
          <w:rStyle w:val="16"/>
          <w:rFonts w:hint="eastAsia"/>
          <w:sz w:val="24"/>
          <w:highlight w:val="none"/>
          <w:lang w:val="en"/>
        </w:rPr>
        <w:t>响应文件格式目录</w:t>
      </w:r>
      <w:r>
        <w:rPr>
          <w:rFonts w:hint="eastAsia"/>
          <w:sz w:val="24"/>
          <w:highlight w:val="none"/>
          <w:lang w:val="en"/>
        </w:rPr>
        <w:t xml:space="preserve"> </w:t>
      </w:r>
    </w:p>
    <w:p w14:paraId="039C1B7C">
      <w:pPr>
        <w:spacing w:line="360" w:lineRule="auto"/>
        <w:ind w:firstLineChars="200"/>
        <w:rPr>
          <w:ins w:id="172" w:author="卢姗珊" w:date="2026-06-17T15:37:09Z"/>
          <w:rFonts w:hint="eastAsia" w:ascii="宋体" w:hAnsi="宋体" w:cs="宋体"/>
          <w:sz w:val="24"/>
          <w:szCs w:val="24"/>
          <w:highlight w:val="none"/>
          <w:lang w:val="en"/>
        </w:rPr>
      </w:pPr>
      <w:r>
        <w:rPr>
          <w:rFonts w:hint="eastAsia" w:ascii="宋体" w:hAnsi="宋体" w:cs="宋体"/>
          <w:sz w:val="24"/>
          <w:szCs w:val="24"/>
          <w:highlight w:val="none"/>
          <w:lang w:val="en"/>
        </w:rPr>
        <w:t>响应文件包括但不限于以下组成内容，请按顺序制作，本章有提供格式文件的请按格式要求提交（完成</w:t>
      </w:r>
      <w:r>
        <w:rPr>
          <w:rFonts w:hint="eastAsia" w:ascii="宋体" w:hAnsi="宋体" w:cs="宋体"/>
          <w:sz w:val="24"/>
          <w:szCs w:val="24"/>
          <w:highlight w:val="none"/>
        </w:rPr>
        <w:t>比选</w:t>
      </w:r>
      <w:r>
        <w:rPr>
          <w:rFonts w:hint="eastAsia" w:ascii="宋体" w:hAnsi="宋体" w:cs="宋体"/>
          <w:sz w:val="24"/>
          <w:szCs w:val="24"/>
          <w:highlight w:val="none"/>
          <w:lang w:val="en"/>
        </w:rPr>
        <w:t xml:space="preserve">文件的制作后，应加盖公章）。 </w:t>
      </w:r>
    </w:p>
    <w:p w14:paraId="4FEAF4FC">
      <w:pPr>
        <w:spacing w:line="360" w:lineRule="auto"/>
        <w:ind w:firstLineChars="200"/>
        <w:rPr>
          <w:ins w:id="173" w:author="卢姗珊" w:date="2026-06-17T15:37:09Z"/>
          <w:rFonts w:hint="eastAsia" w:ascii="宋体" w:hAnsi="宋体" w:cs="宋体"/>
          <w:sz w:val="24"/>
          <w:szCs w:val="24"/>
          <w:highlight w:val="none"/>
          <w:lang w:val="en"/>
        </w:rPr>
      </w:pPr>
    </w:p>
    <w:p w14:paraId="42EEA21C">
      <w:pPr>
        <w:spacing w:line="360" w:lineRule="auto"/>
        <w:ind w:firstLineChars="200"/>
        <w:rPr>
          <w:ins w:id="174" w:author="卢姗珊" w:date="2026-06-17T15:37:10Z"/>
          <w:rFonts w:hint="eastAsia" w:ascii="宋体" w:hAnsi="宋体" w:cs="宋体"/>
          <w:sz w:val="24"/>
          <w:szCs w:val="24"/>
          <w:highlight w:val="none"/>
          <w:lang w:val="en"/>
        </w:rPr>
      </w:pPr>
    </w:p>
    <w:p w14:paraId="2DED4994">
      <w:pPr>
        <w:spacing w:line="360" w:lineRule="auto"/>
        <w:ind w:firstLineChars="200"/>
        <w:rPr>
          <w:rFonts w:hint="eastAsia" w:ascii="宋体" w:hAnsi="宋体" w:cs="宋体"/>
          <w:sz w:val="24"/>
          <w:szCs w:val="24"/>
          <w:highlight w:val="none"/>
          <w:lang w:val="en"/>
        </w:rPr>
      </w:pP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1AF7D8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32AA5DC">
            <w:pPr>
              <w:pStyle w:val="11"/>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15E76DB2">
            <w:pPr>
              <w:pStyle w:val="11"/>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50AA79AE">
            <w:pPr>
              <w:pStyle w:val="11"/>
              <w:wordWrap w:val="0"/>
              <w:jc w:val="center"/>
              <w:rPr>
                <w:b/>
                <w:bCs/>
                <w:highlight w:val="none"/>
              </w:rPr>
            </w:pPr>
            <w:r>
              <w:rPr>
                <w:rFonts w:hint="eastAsia"/>
                <w:b/>
                <w:bCs/>
                <w:highlight w:val="none"/>
              </w:rPr>
              <w:t>备注</w:t>
            </w:r>
          </w:p>
        </w:tc>
      </w:tr>
      <w:tr w14:paraId="468CF0A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54AB37E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商务文件</w:t>
            </w:r>
          </w:p>
        </w:tc>
      </w:tr>
      <w:tr w14:paraId="477371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FE9B57C">
            <w:pPr>
              <w:spacing w:line="360" w:lineRule="auto"/>
              <w:ind w:firstLine="480" w:firstLineChars="200"/>
              <w:rPr>
                <w:rFonts w:hint="default" w:ascii="Times New Roman" w:hAnsi="Times New Roman" w:cs="Times New Roman"/>
                <w:sz w:val="24"/>
                <w:szCs w:val="24"/>
                <w:highlight w:val="none"/>
                <w:rPrChange w:id="175"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76" w:author="卢姗珊" w:date="2026-06-17T15:37:21Z">
                  <w:rPr>
                    <w:rFonts w:hint="eastAsia" w:ascii="宋体" w:hAnsi="宋体" w:cs="宋体"/>
                    <w:sz w:val="24"/>
                    <w:szCs w:val="24"/>
                    <w:highlight w:val="none"/>
                  </w:rPr>
                </w:rPrChang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96F82E6">
            <w:pPr>
              <w:spacing w:line="360" w:lineRule="auto"/>
              <w:ind w:firstLine="480" w:firstLineChars="200"/>
              <w:rPr>
                <w:rFonts w:hint="default" w:ascii="Times New Roman" w:hAnsi="Times New Roman" w:cs="Times New Roman"/>
                <w:sz w:val="24"/>
                <w:szCs w:val="24"/>
                <w:highlight w:val="none"/>
                <w:rPrChange w:id="177"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78" w:author="卢姗珊" w:date="2026-06-17T15:37:21Z">
                  <w:rPr>
                    <w:rFonts w:hint="eastAsia" w:ascii="宋体" w:hAnsi="宋体" w:cs="宋体"/>
                    <w:sz w:val="24"/>
                    <w:szCs w:val="24"/>
                    <w:highlight w:val="none"/>
                  </w:rPr>
                </w:rPrChange>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21946E5D">
            <w:pPr>
              <w:spacing w:line="360" w:lineRule="auto"/>
              <w:ind w:firstLine="480" w:firstLineChars="200"/>
              <w:rPr>
                <w:rFonts w:hint="default" w:ascii="Times New Roman" w:hAnsi="Times New Roman" w:cs="Times New Roman"/>
                <w:sz w:val="24"/>
                <w:szCs w:val="24"/>
                <w:highlight w:val="none"/>
                <w:rPrChange w:id="179" w:author="卢姗珊" w:date="2026-06-17T15:37:21Z">
                  <w:rPr>
                    <w:rFonts w:hint="eastAsia" w:ascii="宋体" w:hAnsi="宋体" w:cs="宋体"/>
                    <w:sz w:val="24"/>
                    <w:szCs w:val="24"/>
                    <w:highlight w:val="none"/>
                  </w:rPr>
                </w:rPrChange>
              </w:rPr>
            </w:pPr>
          </w:p>
        </w:tc>
      </w:tr>
      <w:tr w14:paraId="578FFD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975145">
            <w:pPr>
              <w:spacing w:line="360" w:lineRule="auto"/>
              <w:ind w:firstLine="480" w:firstLineChars="200"/>
              <w:rPr>
                <w:rFonts w:hint="default" w:ascii="Times New Roman" w:hAnsi="Times New Roman" w:cs="Times New Roman"/>
                <w:sz w:val="24"/>
                <w:szCs w:val="24"/>
                <w:highlight w:val="none"/>
                <w:rPrChange w:id="18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81" w:author="卢姗珊" w:date="2026-06-17T15:37:21Z">
                  <w:rPr>
                    <w:rFonts w:hint="eastAsia" w:ascii="宋体" w:hAnsi="宋体" w:cs="宋体"/>
                    <w:sz w:val="24"/>
                    <w:szCs w:val="24"/>
                    <w:highlight w:val="none"/>
                  </w:rPr>
                </w:rPrChange>
              </w:rPr>
              <w:t>2</w:t>
            </w:r>
          </w:p>
        </w:tc>
        <w:tc>
          <w:tcPr>
            <w:tcW w:w="6421" w:type="dxa"/>
            <w:tcBorders>
              <w:top w:val="outset" w:color="auto" w:sz="6" w:space="0"/>
              <w:left w:val="outset" w:color="auto" w:sz="6" w:space="0"/>
              <w:bottom w:val="outset" w:color="auto" w:sz="6" w:space="0"/>
              <w:right w:val="outset" w:color="auto" w:sz="6" w:space="0"/>
            </w:tcBorders>
            <w:vAlign w:val="center"/>
          </w:tcPr>
          <w:p w14:paraId="4DCCEB52">
            <w:pPr>
              <w:spacing w:line="360" w:lineRule="auto"/>
              <w:ind w:firstLine="480" w:firstLineChars="200"/>
              <w:rPr>
                <w:rFonts w:hint="default" w:ascii="Times New Roman" w:hAnsi="Times New Roman" w:cs="Times New Roman"/>
                <w:sz w:val="24"/>
                <w:szCs w:val="24"/>
                <w:highlight w:val="none"/>
                <w:rPrChange w:id="182"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83" w:author="卢姗珊" w:date="2026-06-17T15:37:21Z">
                  <w:rPr>
                    <w:rFonts w:hint="eastAsia" w:ascii="宋体" w:hAnsi="宋体" w:cs="宋体"/>
                    <w:sz w:val="24"/>
                    <w:szCs w:val="24"/>
                    <w:highlight w:val="none"/>
                  </w:rPr>
                </w:rPrChange>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1BF18526">
            <w:pPr>
              <w:spacing w:line="360" w:lineRule="auto"/>
              <w:ind w:firstLine="480" w:firstLineChars="200"/>
              <w:rPr>
                <w:rFonts w:hint="default" w:ascii="Times New Roman" w:hAnsi="Times New Roman" w:cs="Times New Roman"/>
                <w:sz w:val="24"/>
                <w:szCs w:val="24"/>
                <w:highlight w:val="none"/>
                <w:rPrChange w:id="184" w:author="卢姗珊" w:date="2026-06-17T15:37:21Z">
                  <w:rPr>
                    <w:rFonts w:hint="eastAsia" w:ascii="宋体" w:hAnsi="宋体" w:cs="宋体"/>
                    <w:sz w:val="24"/>
                    <w:szCs w:val="24"/>
                    <w:highlight w:val="none"/>
                  </w:rPr>
                </w:rPrChange>
              </w:rPr>
            </w:pPr>
          </w:p>
        </w:tc>
      </w:tr>
      <w:tr w14:paraId="1C452C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941D982">
            <w:pPr>
              <w:spacing w:line="360" w:lineRule="auto"/>
              <w:ind w:firstLine="480" w:firstLineChars="200"/>
              <w:rPr>
                <w:rFonts w:hint="default" w:ascii="Times New Roman" w:hAnsi="Times New Roman" w:cs="Times New Roman"/>
                <w:sz w:val="24"/>
                <w:szCs w:val="24"/>
                <w:highlight w:val="none"/>
                <w:rPrChange w:id="185"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86" w:author="卢姗珊" w:date="2026-06-17T15:37:21Z">
                  <w:rPr>
                    <w:rFonts w:hint="eastAsia" w:ascii="宋体" w:hAnsi="宋体" w:cs="宋体"/>
                    <w:sz w:val="24"/>
                    <w:szCs w:val="24"/>
                    <w:highlight w:val="none"/>
                  </w:rPr>
                </w:rPrChang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B407BB">
            <w:pPr>
              <w:spacing w:line="360" w:lineRule="auto"/>
              <w:ind w:firstLine="480" w:firstLineChars="200"/>
              <w:rPr>
                <w:rFonts w:hint="default" w:ascii="Times New Roman" w:hAnsi="Times New Roman" w:cs="Times New Roman"/>
                <w:sz w:val="24"/>
                <w:szCs w:val="24"/>
                <w:highlight w:val="none"/>
                <w:rPrChange w:id="187"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88" w:author="卢姗珊" w:date="2026-06-17T15:37:21Z">
                  <w:rPr>
                    <w:rFonts w:hint="eastAsia" w:ascii="宋体" w:hAnsi="宋体" w:cs="宋体"/>
                    <w:sz w:val="24"/>
                    <w:szCs w:val="24"/>
                    <w:highlight w:val="none"/>
                  </w:rPr>
                </w:rPrChang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1C9BD765">
            <w:pPr>
              <w:spacing w:line="360" w:lineRule="auto"/>
              <w:ind w:firstLine="480" w:firstLineChars="200"/>
              <w:rPr>
                <w:rFonts w:hint="default" w:ascii="Times New Roman" w:hAnsi="Times New Roman" w:cs="Times New Roman"/>
                <w:sz w:val="24"/>
                <w:szCs w:val="24"/>
                <w:highlight w:val="none"/>
                <w:rPrChange w:id="189" w:author="卢姗珊" w:date="2026-06-17T15:37:21Z">
                  <w:rPr>
                    <w:rFonts w:hint="eastAsia" w:ascii="宋体" w:hAnsi="宋体" w:cs="宋体"/>
                    <w:sz w:val="24"/>
                    <w:szCs w:val="24"/>
                    <w:highlight w:val="none"/>
                  </w:rPr>
                </w:rPrChange>
              </w:rPr>
            </w:pPr>
          </w:p>
        </w:tc>
      </w:tr>
      <w:tr w14:paraId="4677C3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D73D057">
            <w:pPr>
              <w:spacing w:line="360" w:lineRule="auto"/>
              <w:ind w:firstLine="480" w:firstLineChars="200"/>
              <w:rPr>
                <w:rFonts w:hint="default" w:ascii="Times New Roman" w:hAnsi="Times New Roman" w:cs="Times New Roman"/>
                <w:sz w:val="24"/>
                <w:szCs w:val="24"/>
                <w:highlight w:val="none"/>
                <w:rPrChange w:id="19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91" w:author="卢姗珊" w:date="2026-06-17T15:37:21Z">
                  <w:rPr>
                    <w:rFonts w:hint="eastAsia" w:ascii="宋体" w:hAnsi="宋体" w:cs="宋体"/>
                    <w:sz w:val="24"/>
                    <w:szCs w:val="24"/>
                    <w:highlight w:val="none"/>
                  </w:rPr>
                </w:rPrChang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288617F">
            <w:pPr>
              <w:spacing w:line="360" w:lineRule="auto"/>
              <w:ind w:firstLine="480" w:firstLineChars="200"/>
              <w:rPr>
                <w:rFonts w:hint="default" w:ascii="Times New Roman" w:hAnsi="Times New Roman" w:cs="Times New Roman"/>
                <w:sz w:val="24"/>
                <w:szCs w:val="24"/>
                <w:highlight w:val="none"/>
                <w:rPrChange w:id="192"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93" w:author="卢姗珊" w:date="2026-06-17T15:37:21Z">
                  <w:rPr>
                    <w:rFonts w:hint="eastAsia" w:ascii="宋体" w:hAnsi="宋体" w:cs="宋体"/>
                    <w:sz w:val="24"/>
                    <w:szCs w:val="24"/>
                    <w:highlight w:val="none"/>
                  </w:rPr>
                </w:rPrChang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379B481F">
            <w:pPr>
              <w:spacing w:line="360" w:lineRule="auto"/>
              <w:ind w:firstLine="480" w:firstLineChars="200"/>
              <w:rPr>
                <w:rFonts w:hint="default" w:ascii="Times New Roman" w:hAnsi="Times New Roman" w:cs="Times New Roman"/>
                <w:sz w:val="24"/>
                <w:szCs w:val="24"/>
                <w:highlight w:val="none"/>
                <w:rPrChange w:id="194" w:author="卢姗珊" w:date="2026-06-17T15:37:21Z">
                  <w:rPr>
                    <w:rFonts w:hint="eastAsia" w:ascii="宋体" w:hAnsi="宋体" w:cs="宋体"/>
                    <w:sz w:val="24"/>
                    <w:szCs w:val="24"/>
                    <w:highlight w:val="none"/>
                  </w:rPr>
                </w:rPrChange>
              </w:rPr>
            </w:pPr>
          </w:p>
        </w:tc>
      </w:tr>
      <w:tr w14:paraId="175A0F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D48141">
            <w:pPr>
              <w:spacing w:line="360" w:lineRule="auto"/>
              <w:ind w:firstLine="480" w:firstLineChars="200"/>
              <w:rPr>
                <w:rFonts w:hint="default" w:ascii="Times New Roman" w:hAnsi="Times New Roman" w:cs="Times New Roman"/>
                <w:sz w:val="24"/>
                <w:szCs w:val="24"/>
                <w:highlight w:val="none"/>
                <w:rPrChange w:id="195"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96" w:author="卢姗珊" w:date="2026-06-17T15:37:21Z">
                  <w:rPr>
                    <w:rFonts w:hint="eastAsia" w:ascii="宋体" w:hAnsi="宋体" w:cs="宋体"/>
                    <w:sz w:val="24"/>
                    <w:szCs w:val="24"/>
                    <w:highlight w:val="none"/>
                  </w:rPr>
                </w:rPrChange>
              </w:rPr>
              <w:t>5</w:t>
            </w:r>
          </w:p>
        </w:tc>
        <w:tc>
          <w:tcPr>
            <w:tcW w:w="6421" w:type="dxa"/>
            <w:tcBorders>
              <w:top w:val="outset" w:color="auto" w:sz="6" w:space="0"/>
              <w:left w:val="outset" w:color="auto" w:sz="6" w:space="0"/>
              <w:bottom w:val="outset" w:color="auto" w:sz="6" w:space="0"/>
              <w:right w:val="outset" w:color="auto" w:sz="6" w:space="0"/>
            </w:tcBorders>
            <w:vAlign w:val="center"/>
          </w:tcPr>
          <w:p w14:paraId="504FEFD7">
            <w:pPr>
              <w:spacing w:line="360" w:lineRule="auto"/>
              <w:ind w:firstLine="480" w:firstLineChars="200"/>
              <w:rPr>
                <w:rFonts w:hint="default" w:ascii="Times New Roman" w:hAnsi="Times New Roman" w:cs="Times New Roman"/>
                <w:sz w:val="24"/>
                <w:szCs w:val="24"/>
                <w:highlight w:val="none"/>
                <w:rPrChange w:id="197"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198" w:author="卢姗珊" w:date="2026-06-17T15:37:21Z">
                  <w:rPr>
                    <w:rFonts w:hint="eastAsia" w:ascii="宋体" w:hAnsi="宋体" w:cs="宋体"/>
                    <w:sz w:val="24"/>
                    <w:szCs w:val="24"/>
                    <w:highlight w:val="none"/>
                  </w:rPr>
                </w:rPrChange>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E780352">
            <w:pPr>
              <w:spacing w:line="360" w:lineRule="auto"/>
              <w:ind w:firstLine="480" w:firstLineChars="200"/>
              <w:rPr>
                <w:rFonts w:hint="default" w:ascii="Times New Roman" w:hAnsi="Times New Roman" w:cs="Times New Roman"/>
                <w:sz w:val="24"/>
                <w:szCs w:val="24"/>
                <w:highlight w:val="none"/>
                <w:rPrChange w:id="199" w:author="卢姗珊" w:date="2026-06-17T15:37:21Z">
                  <w:rPr>
                    <w:rFonts w:hint="eastAsia" w:ascii="宋体" w:hAnsi="宋体" w:cs="宋体"/>
                    <w:sz w:val="24"/>
                    <w:szCs w:val="24"/>
                    <w:highlight w:val="none"/>
                  </w:rPr>
                </w:rPrChange>
              </w:rPr>
            </w:pPr>
          </w:p>
        </w:tc>
      </w:tr>
      <w:tr w14:paraId="2C3D55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B89DBC0">
            <w:pPr>
              <w:spacing w:line="360" w:lineRule="auto"/>
              <w:ind w:firstLine="480" w:firstLineChars="200"/>
              <w:rPr>
                <w:rFonts w:hint="default" w:ascii="Times New Roman" w:hAnsi="Times New Roman" w:cs="Times New Roman"/>
                <w:sz w:val="24"/>
                <w:szCs w:val="24"/>
                <w:highlight w:val="none"/>
                <w:rPrChange w:id="20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01" w:author="卢姗珊" w:date="2026-06-17T15:37:21Z">
                  <w:rPr>
                    <w:rFonts w:hint="eastAsia" w:ascii="宋体" w:hAnsi="宋体" w:cs="宋体"/>
                    <w:sz w:val="24"/>
                    <w:szCs w:val="24"/>
                    <w:highlight w:val="none"/>
                  </w:rPr>
                </w:rPrChange>
              </w:rPr>
              <w:t>6</w:t>
            </w:r>
          </w:p>
        </w:tc>
        <w:tc>
          <w:tcPr>
            <w:tcW w:w="6421" w:type="dxa"/>
            <w:tcBorders>
              <w:top w:val="outset" w:color="auto" w:sz="6" w:space="0"/>
              <w:left w:val="outset" w:color="auto" w:sz="6" w:space="0"/>
              <w:bottom w:val="outset" w:color="auto" w:sz="6" w:space="0"/>
              <w:right w:val="outset" w:color="auto" w:sz="6" w:space="0"/>
            </w:tcBorders>
            <w:vAlign w:val="center"/>
          </w:tcPr>
          <w:p w14:paraId="14BA9CB2">
            <w:pPr>
              <w:spacing w:line="360" w:lineRule="auto"/>
              <w:ind w:firstLine="480" w:firstLineChars="200"/>
              <w:rPr>
                <w:rFonts w:hint="default" w:ascii="Times New Roman" w:hAnsi="Times New Roman" w:cs="Times New Roman"/>
                <w:sz w:val="24"/>
                <w:szCs w:val="24"/>
                <w:highlight w:val="none"/>
                <w:rPrChange w:id="202"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03" w:author="卢姗珊" w:date="2026-06-17T15:37:21Z">
                  <w:rPr>
                    <w:rFonts w:hint="eastAsia" w:ascii="宋体" w:hAnsi="宋体" w:cs="宋体"/>
                    <w:sz w:val="24"/>
                    <w:szCs w:val="24"/>
                    <w:highlight w:val="none"/>
                  </w:rPr>
                </w:rPrChange>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176E4453">
            <w:pPr>
              <w:spacing w:line="360" w:lineRule="auto"/>
              <w:ind w:firstLine="480" w:firstLineChars="200"/>
              <w:rPr>
                <w:rFonts w:hint="default" w:ascii="Times New Roman" w:hAnsi="Times New Roman" w:cs="Times New Roman"/>
                <w:sz w:val="24"/>
                <w:szCs w:val="24"/>
                <w:highlight w:val="none"/>
                <w:rPrChange w:id="204" w:author="卢姗珊" w:date="2026-06-17T15:37:21Z">
                  <w:rPr>
                    <w:rFonts w:hint="eastAsia" w:ascii="宋体" w:hAnsi="宋体" w:cs="宋体"/>
                    <w:sz w:val="24"/>
                    <w:szCs w:val="24"/>
                    <w:highlight w:val="none"/>
                  </w:rPr>
                </w:rPrChange>
              </w:rPr>
            </w:pPr>
          </w:p>
        </w:tc>
      </w:tr>
      <w:tr w14:paraId="0C0E5D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A063B27">
            <w:pPr>
              <w:spacing w:line="360" w:lineRule="auto"/>
              <w:ind w:firstLine="480" w:firstLineChars="200"/>
              <w:rPr>
                <w:rFonts w:hint="default" w:ascii="Times New Roman" w:hAnsi="Times New Roman" w:cs="Times New Roman"/>
                <w:sz w:val="24"/>
                <w:szCs w:val="24"/>
                <w:highlight w:val="none"/>
                <w:rPrChange w:id="205"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06" w:author="卢姗珊" w:date="2026-06-17T15:37:21Z">
                  <w:rPr>
                    <w:rFonts w:hint="eastAsia" w:ascii="宋体" w:hAnsi="宋体" w:cs="宋体"/>
                    <w:sz w:val="24"/>
                    <w:szCs w:val="24"/>
                    <w:highlight w:val="none"/>
                  </w:rPr>
                </w:rPrChange>
              </w:rPr>
              <w:t>7</w:t>
            </w:r>
          </w:p>
        </w:tc>
        <w:tc>
          <w:tcPr>
            <w:tcW w:w="6421" w:type="dxa"/>
            <w:tcBorders>
              <w:top w:val="outset" w:color="auto" w:sz="6" w:space="0"/>
              <w:left w:val="outset" w:color="auto" w:sz="6" w:space="0"/>
              <w:bottom w:val="outset" w:color="auto" w:sz="6" w:space="0"/>
              <w:right w:val="outset" w:color="auto" w:sz="6" w:space="0"/>
            </w:tcBorders>
            <w:vAlign w:val="center"/>
          </w:tcPr>
          <w:p w14:paraId="7DEB7E03">
            <w:pPr>
              <w:spacing w:line="360" w:lineRule="auto"/>
              <w:ind w:firstLine="480" w:firstLineChars="200"/>
              <w:rPr>
                <w:rFonts w:hint="default" w:ascii="Times New Roman" w:hAnsi="Times New Roman" w:cs="Times New Roman"/>
                <w:sz w:val="24"/>
                <w:szCs w:val="24"/>
                <w:highlight w:val="none"/>
                <w:rPrChange w:id="207"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08" w:author="卢姗珊" w:date="2026-06-17T15:37:21Z">
                  <w:rPr>
                    <w:rFonts w:hint="eastAsia" w:ascii="宋体" w:hAnsi="宋体" w:cs="宋体"/>
                    <w:sz w:val="24"/>
                    <w:szCs w:val="24"/>
                    <w:highlight w:val="none"/>
                  </w:rPr>
                </w:rPrChang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1A50877F">
            <w:pPr>
              <w:spacing w:line="360" w:lineRule="auto"/>
              <w:ind w:firstLine="480" w:firstLineChars="200"/>
              <w:rPr>
                <w:rFonts w:hint="default" w:ascii="Times New Roman" w:hAnsi="Times New Roman" w:cs="Times New Roman"/>
                <w:sz w:val="24"/>
                <w:szCs w:val="24"/>
                <w:highlight w:val="none"/>
                <w:rPrChange w:id="209" w:author="卢姗珊" w:date="2026-06-17T15:37:21Z">
                  <w:rPr>
                    <w:rFonts w:hint="eastAsia" w:ascii="宋体" w:hAnsi="宋体" w:cs="宋体"/>
                    <w:sz w:val="24"/>
                    <w:szCs w:val="24"/>
                    <w:highlight w:val="none"/>
                  </w:rPr>
                </w:rPrChange>
              </w:rPr>
            </w:pPr>
          </w:p>
        </w:tc>
      </w:tr>
      <w:tr w14:paraId="4519FA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77E0B96">
            <w:pPr>
              <w:spacing w:line="360" w:lineRule="auto"/>
              <w:ind w:firstLine="480" w:firstLineChars="200"/>
              <w:rPr>
                <w:rFonts w:hint="default" w:ascii="Times New Roman" w:hAnsi="Times New Roman" w:cs="Times New Roman"/>
                <w:sz w:val="24"/>
                <w:szCs w:val="24"/>
                <w:highlight w:val="none"/>
                <w:rPrChange w:id="21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11" w:author="卢姗珊" w:date="2026-06-17T15:37:21Z">
                  <w:rPr>
                    <w:rFonts w:hint="eastAsia" w:ascii="宋体" w:hAnsi="宋体" w:cs="宋体"/>
                    <w:sz w:val="24"/>
                    <w:szCs w:val="24"/>
                    <w:highlight w:val="none"/>
                  </w:rPr>
                </w:rPrChange>
              </w:rPr>
              <w:t>8</w:t>
            </w:r>
          </w:p>
        </w:tc>
        <w:tc>
          <w:tcPr>
            <w:tcW w:w="6421" w:type="dxa"/>
            <w:tcBorders>
              <w:top w:val="outset" w:color="auto" w:sz="6" w:space="0"/>
              <w:left w:val="outset" w:color="auto" w:sz="6" w:space="0"/>
              <w:bottom w:val="outset" w:color="auto" w:sz="6" w:space="0"/>
              <w:right w:val="outset" w:color="auto" w:sz="6" w:space="0"/>
            </w:tcBorders>
            <w:vAlign w:val="center"/>
          </w:tcPr>
          <w:p w14:paraId="29181E93">
            <w:pPr>
              <w:spacing w:line="360" w:lineRule="auto"/>
              <w:ind w:firstLine="480" w:firstLineChars="200"/>
              <w:rPr>
                <w:rFonts w:hint="default" w:ascii="Times New Roman" w:hAnsi="Times New Roman" w:cs="Times New Roman"/>
                <w:sz w:val="24"/>
                <w:szCs w:val="24"/>
                <w:highlight w:val="none"/>
                <w:rPrChange w:id="212"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13" w:author="卢姗珊" w:date="2026-06-17T15:37:21Z">
                  <w:rPr>
                    <w:rFonts w:hint="eastAsia" w:ascii="宋体" w:hAnsi="宋体" w:cs="宋体"/>
                    <w:sz w:val="24"/>
                    <w:szCs w:val="24"/>
                    <w:highlight w:val="none"/>
                  </w:rPr>
                </w:rPrChange>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33B339E5">
            <w:pPr>
              <w:spacing w:line="360" w:lineRule="auto"/>
              <w:ind w:firstLine="480" w:firstLineChars="200"/>
              <w:rPr>
                <w:rFonts w:hint="default" w:ascii="Times New Roman" w:hAnsi="Times New Roman" w:cs="Times New Roman"/>
                <w:sz w:val="24"/>
                <w:szCs w:val="24"/>
                <w:highlight w:val="none"/>
                <w:rPrChange w:id="214" w:author="卢姗珊" w:date="2026-06-17T15:37:21Z">
                  <w:rPr>
                    <w:rFonts w:hint="eastAsia" w:ascii="宋体" w:hAnsi="宋体" w:cs="宋体"/>
                    <w:sz w:val="24"/>
                    <w:szCs w:val="24"/>
                    <w:highlight w:val="none"/>
                  </w:rPr>
                </w:rPrChange>
              </w:rPr>
            </w:pPr>
          </w:p>
        </w:tc>
      </w:tr>
      <w:tr w14:paraId="4F2D1F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B9C907B">
            <w:pPr>
              <w:spacing w:line="360" w:lineRule="auto"/>
              <w:ind w:firstLine="480" w:firstLineChars="200"/>
              <w:rPr>
                <w:rFonts w:hint="default" w:ascii="Times New Roman" w:hAnsi="Times New Roman" w:cs="Times New Roman"/>
                <w:sz w:val="24"/>
                <w:szCs w:val="24"/>
                <w:highlight w:val="none"/>
                <w:rPrChange w:id="215"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16" w:author="卢姗珊" w:date="2026-06-17T15:37:21Z">
                  <w:rPr>
                    <w:rFonts w:hint="eastAsia" w:ascii="宋体" w:hAnsi="宋体" w:cs="宋体"/>
                    <w:sz w:val="24"/>
                    <w:szCs w:val="24"/>
                    <w:highlight w:val="none"/>
                  </w:rPr>
                </w:rPrChange>
              </w:rPr>
              <w:t>9</w:t>
            </w:r>
          </w:p>
        </w:tc>
        <w:tc>
          <w:tcPr>
            <w:tcW w:w="6421" w:type="dxa"/>
            <w:tcBorders>
              <w:top w:val="outset" w:color="auto" w:sz="6" w:space="0"/>
              <w:left w:val="outset" w:color="auto" w:sz="6" w:space="0"/>
              <w:bottom w:val="outset" w:color="auto" w:sz="6" w:space="0"/>
              <w:right w:val="outset" w:color="auto" w:sz="6" w:space="0"/>
            </w:tcBorders>
            <w:vAlign w:val="center"/>
          </w:tcPr>
          <w:p w14:paraId="3EEBE168">
            <w:pPr>
              <w:spacing w:line="360" w:lineRule="auto"/>
              <w:ind w:firstLine="480" w:firstLineChars="200"/>
              <w:rPr>
                <w:rFonts w:hint="default" w:ascii="Times New Roman" w:hAnsi="Times New Roman" w:cs="Times New Roman"/>
                <w:sz w:val="24"/>
                <w:szCs w:val="24"/>
                <w:highlight w:val="none"/>
                <w:rPrChange w:id="217"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18" w:author="卢姗珊" w:date="2026-06-17T15:37:21Z">
                  <w:rPr>
                    <w:rFonts w:hint="eastAsia" w:ascii="宋体" w:hAnsi="宋体" w:cs="宋体"/>
                    <w:sz w:val="24"/>
                    <w:szCs w:val="24"/>
                    <w:highlight w:val="none"/>
                  </w:rPr>
                </w:rPrChange>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EF6B944">
            <w:pPr>
              <w:spacing w:line="360" w:lineRule="auto"/>
              <w:ind w:firstLine="480" w:firstLineChars="200"/>
              <w:rPr>
                <w:rFonts w:hint="default" w:ascii="Times New Roman" w:hAnsi="Times New Roman" w:cs="Times New Roman"/>
                <w:sz w:val="24"/>
                <w:szCs w:val="24"/>
                <w:highlight w:val="none"/>
                <w:rPrChange w:id="219" w:author="卢姗珊" w:date="2026-06-17T15:37:21Z">
                  <w:rPr>
                    <w:rFonts w:hint="eastAsia" w:ascii="宋体" w:hAnsi="宋体" w:cs="宋体"/>
                    <w:sz w:val="24"/>
                    <w:szCs w:val="24"/>
                    <w:highlight w:val="none"/>
                  </w:rPr>
                </w:rPrChange>
              </w:rPr>
            </w:pPr>
          </w:p>
        </w:tc>
      </w:tr>
      <w:tr w14:paraId="1088E0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DF742">
            <w:pPr>
              <w:spacing w:line="360" w:lineRule="auto"/>
              <w:ind w:firstLine="480" w:firstLineChars="200"/>
              <w:rPr>
                <w:rFonts w:hint="default" w:ascii="Times New Roman" w:hAnsi="Times New Roman" w:cs="Times New Roman"/>
                <w:sz w:val="24"/>
                <w:szCs w:val="24"/>
                <w:highlight w:val="none"/>
                <w:rPrChange w:id="22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21" w:author="卢姗珊" w:date="2026-06-17T15:37:21Z">
                  <w:rPr>
                    <w:rFonts w:hint="eastAsia" w:ascii="宋体" w:hAnsi="宋体" w:cs="宋体"/>
                    <w:sz w:val="24"/>
                    <w:szCs w:val="24"/>
                    <w:highlight w:val="none"/>
                  </w:rPr>
                </w:rPrChang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070F216C">
            <w:pPr>
              <w:spacing w:line="360" w:lineRule="auto"/>
              <w:ind w:firstLine="480" w:firstLineChars="200"/>
              <w:rPr>
                <w:rFonts w:hint="default" w:ascii="Times New Roman" w:hAnsi="Times New Roman" w:cs="Times New Roman"/>
                <w:sz w:val="24"/>
                <w:szCs w:val="24"/>
                <w:highlight w:val="none"/>
                <w:rPrChange w:id="222"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23" w:author="卢姗珊" w:date="2026-06-17T15:37:21Z">
                  <w:rPr>
                    <w:rFonts w:hint="eastAsia" w:ascii="宋体" w:hAnsi="宋体" w:cs="宋体"/>
                    <w:sz w:val="24"/>
                    <w:szCs w:val="24"/>
                    <w:highlight w:val="none"/>
                  </w:rPr>
                </w:rPrChang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1E104F97">
            <w:pPr>
              <w:spacing w:line="360" w:lineRule="auto"/>
              <w:ind w:firstLine="480" w:firstLineChars="200"/>
              <w:rPr>
                <w:rFonts w:hint="default" w:ascii="Times New Roman" w:hAnsi="Times New Roman" w:cs="Times New Roman"/>
                <w:sz w:val="24"/>
                <w:szCs w:val="24"/>
                <w:highlight w:val="none"/>
                <w:rPrChange w:id="224" w:author="卢姗珊" w:date="2026-06-17T15:37:21Z">
                  <w:rPr>
                    <w:rFonts w:hint="eastAsia" w:ascii="宋体" w:hAnsi="宋体" w:cs="宋体"/>
                    <w:sz w:val="24"/>
                    <w:szCs w:val="24"/>
                    <w:highlight w:val="none"/>
                  </w:rPr>
                </w:rPrChange>
              </w:rPr>
            </w:pPr>
          </w:p>
        </w:tc>
      </w:tr>
      <w:tr w14:paraId="4DB3B0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6AC8F552">
            <w:pPr>
              <w:spacing w:line="360" w:lineRule="auto"/>
              <w:ind w:firstLine="480" w:firstLineChars="200"/>
              <w:jc w:val="center"/>
              <w:rPr>
                <w:rFonts w:hint="default" w:ascii="Times New Roman" w:hAnsi="Times New Roman" w:cs="Times New Roman"/>
                <w:sz w:val="24"/>
                <w:szCs w:val="24"/>
                <w:highlight w:val="none"/>
                <w:rPrChange w:id="226" w:author="卢姗珊" w:date="2026-06-17T15:37:21Z">
                  <w:rPr>
                    <w:rFonts w:hint="eastAsia" w:ascii="宋体" w:hAnsi="宋体" w:cs="宋体"/>
                    <w:sz w:val="24"/>
                    <w:szCs w:val="24"/>
                    <w:highlight w:val="none"/>
                  </w:rPr>
                </w:rPrChange>
              </w:rPr>
              <w:pPrChange w:id="225" w:author="卢姗珊" w:date="2026-06-17T15:37:26Z">
                <w:pPr>
                  <w:spacing w:line="360" w:lineRule="auto"/>
                  <w:ind w:firstLine="480" w:firstLineChars="200"/>
                </w:pPr>
              </w:pPrChange>
            </w:pPr>
            <w:r>
              <w:rPr>
                <w:rFonts w:hint="default" w:ascii="Times New Roman" w:hAnsi="Times New Roman" w:cs="Times New Roman"/>
                <w:sz w:val="24"/>
                <w:szCs w:val="24"/>
                <w:highlight w:val="none"/>
                <w:rPrChange w:id="227" w:author="卢姗珊" w:date="2026-06-17T15:37:21Z">
                  <w:rPr>
                    <w:rFonts w:hint="eastAsia" w:ascii="宋体" w:hAnsi="宋体" w:cs="宋体"/>
                    <w:sz w:val="24"/>
                    <w:szCs w:val="24"/>
                    <w:highlight w:val="none"/>
                  </w:rPr>
                </w:rPrChange>
              </w:rPr>
              <w:t>技术文件</w:t>
            </w:r>
          </w:p>
        </w:tc>
      </w:tr>
      <w:tr w14:paraId="5A476B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9B40831">
            <w:pPr>
              <w:spacing w:line="360" w:lineRule="auto"/>
              <w:ind w:firstLine="480" w:firstLineChars="200"/>
              <w:rPr>
                <w:rFonts w:hint="default" w:ascii="Times New Roman" w:hAnsi="Times New Roman" w:cs="Times New Roman"/>
                <w:sz w:val="24"/>
                <w:szCs w:val="24"/>
                <w:highlight w:val="none"/>
                <w:rPrChange w:id="228"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29" w:author="卢姗珊" w:date="2026-06-17T15:37:21Z">
                  <w:rPr>
                    <w:rFonts w:hint="eastAsia" w:ascii="宋体" w:hAnsi="宋体" w:cs="宋体"/>
                    <w:sz w:val="24"/>
                    <w:szCs w:val="24"/>
                    <w:highlight w:val="none"/>
                  </w:rPr>
                </w:rPrChange>
              </w:rPr>
              <w:t>1</w:t>
            </w:r>
          </w:p>
        </w:tc>
        <w:tc>
          <w:tcPr>
            <w:tcW w:w="6421" w:type="dxa"/>
            <w:tcBorders>
              <w:top w:val="outset" w:color="auto" w:sz="6" w:space="0"/>
              <w:left w:val="outset" w:color="auto" w:sz="6" w:space="0"/>
              <w:bottom w:val="outset" w:color="auto" w:sz="6" w:space="0"/>
              <w:right w:val="outset" w:color="auto" w:sz="6" w:space="0"/>
            </w:tcBorders>
            <w:vAlign w:val="center"/>
          </w:tcPr>
          <w:p w14:paraId="5B6B6EC7">
            <w:pPr>
              <w:spacing w:line="360" w:lineRule="auto"/>
              <w:ind w:firstLine="480" w:firstLineChars="200"/>
              <w:rPr>
                <w:rFonts w:hint="default" w:ascii="Times New Roman" w:hAnsi="Times New Roman" w:cs="Times New Roman"/>
                <w:sz w:val="24"/>
                <w:szCs w:val="24"/>
                <w:highlight w:val="none"/>
                <w:rPrChange w:id="23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31" w:author="卢姗珊" w:date="2026-06-17T15:37:21Z">
                  <w:rPr>
                    <w:rFonts w:hint="eastAsia" w:ascii="宋体" w:hAnsi="宋体" w:cs="宋体"/>
                    <w:sz w:val="24"/>
                    <w:szCs w:val="24"/>
                    <w:highlight w:val="none"/>
                  </w:rPr>
                </w:rPrChang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127F7988">
            <w:pPr>
              <w:spacing w:line="360" w:lineRule="auto"/>
              <w:ind w:firstLine="480" w:firstLineChars="200"/>
              <w:rPr>
                <w:rFonts w:hint="default" w:ascii="Times New Roman" w:hAnsi="Times New Roman" w:cs="Times New Roman"/>
                <w:sz w:val="24"/>
                <w:szCs w:val="24"/>
                <w:highlight w:val="none"/>
                <w:rPrChange w:id="232" w:author="卢姗珊" w:date="2026-06-17T15:37:21Z">
                  <w:rPr>
                    <w:rFonts w:hint="eastAsia" w:ascii="宋体" w:hAnsi="宋体" w:cs="宋体"/>
                    <w:sz w:val="24"/>
                    <w:szCs w:val="24"/>
                    <w:highlight w:val="none"/>
                  </w:rPr>
                </w:rPrChange>
              </w:rPr>
            </w:pPr>
          </w:p>
        </w:tc>
      </w:tr>
      <w:tr w14:paraId="155F5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FDF5027">
            <w:pPr>
              <w:spacing w:line="360" w:lineRule="auto"/>
              <w:ind w:firstLine="480" w:firstLineChars="200"/>
              <w:rPr>
                <w:rFonts w:hint="default" w:ascii="Times New Roman" w:hAnsi="Times New Roman" w:cs="Times New Roman"/>
                <w:sz w:val="24"/>
                <w:szCs w:val="24"/>
                <w:highlight w:val="none"/>
                <w:rPrChange w:id="233"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34" w:author="卢姗珊" w:date="2026-06-17T15:37:21Z">
                  <w:rPr>
                    <w:rFonts w:hint="eastAsia" w:ascii="宋体" w:hAnsi="宋体" w:cs="宋体"/>
                    <w:sz w:val="24"/>
                    <w:szCs w:val="24"/>
                    <w:highlight w:val="none"/>
                  </w:rPr>
                </w:rPrChange>
              </w:rPr>
              <w:t>2</w:t>
            </w:r>
          </w:p>
        </w:tc>
        <w:tc>
          <w:tcPr>
            <w:tcW w:w="6421" w:type="dxa"/>
            <w:tcBorders>
              <w:top w:val="outset" w:color="auto" w:sz="6" w:space="0"/>
              <w:left w:val="outset" w:color="auto" w:sz="6" w:space="0"/>
              <w:bottom w:val="outset" w:color="auto" w:sz="6" w:space="0"/>
              <w:right w:val="outset" w:color="auto" w:sz="6" w:space="0"/>
            </w:tcBorders>
            <w:vAlign w:val="center"/>
          </w:tcPr>
          <w:p w14:paraId="79E54CA5">
            <w:pPr>
              <w:spacing w:line="360" w:lineRule="auto"/>
              <w:ind w:firstLine="480" w:firstLineChars="200"/>
              <w:rPr>
                <w:rFonts w:hint="default" w:ascii="Times New Roman" w:hAnsi="Times New Roman" w:cs="Times New Roman"/>
                <w:sz w:val="24"/>
                <w:szCs w:val="24"/>
                <w:highlight w:val="none"/>
                <w:rPrChange w:id="235"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36" w:author="卢姗珊" w:date="2026-06-17T15:37:21Z">
                  <w:rPr>
                    <w:rFonts w:hint="eastAsia" w:ascii="宋体" w:hAnsi="宋体" w:cs="宋体"/>
                    <w:sz w:val="24"/>
                    <w:szCs w:val="24"/>
                    <w:highlight w:val="none"/>
                  </w:rPr>
                </w:rPrChange>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1C05BD1">
            <w:pPr>
              <w:spacing w:line="360" w:lineRule="auto"/>
              <w:ind w:firstLine="480" w:firstLineChars="200"/>
              <w:rPr>
                <w:rFonts w:hint="default" w:ascii="Times New Roman" w:hAnsi="Times New Roman" w:cs="Times New Roman"/>
                <w:sz w:val="24"/>
                <w:szCs w:val="24"/>
                <w:highlight w:val="none"/>
                <w:rPrChange w:id="237" w:author="卢姗珊" w:date="2026-06-17T15:37:21Z">
                  <w:rPr>
                    <w:rFonts w:hint="eastAsia" w:ascii="宋体" w:hAnsi="宋体" w:cs="宋体"/>
                    <w:sz w:val="24"/>
                    <w:szCs w:val="24"/>
                    <w:highlight w:val="none"/>
                  </w:rPr>
                </w:rPrChange>
              </w:rPr>
            </w:pPr>
          </w:p>
        </w:tc>
      </w:tr>
      <w:tr w14:paraId="251F3E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F0F92">
            <w:pPr>
              <w:spacing w:line="360" w:lineRule="auto"/>
              <w:ind w:firstLine="480" w:firstLineChars="200"/>
              <w:rPr>
                <w:rFonts w:hint="default" w:ascii="Times New Roman" w:hAnsi="Times New Roman" w:cs="Times New Roman"/>
                <w:sz w:val="24"/>
                <w:szCs w:val="24"/>
                <w:highlight w:val="none"/>
                <w:rPrChange w:id="238"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39" w:author="卢姗珊" w:date="2026-06-17T15:37:21Z">
                  <w:rPr>
                    <w:rFonts w:hint="eastAsia" w:ascii="宋体" w:hAnsi="宋体" w:cs="宋体"/>
                    <w:sz w:val="24"/>
                    <w:szCs w:val="24"/>
                    <w:highlight w:val="none"/>
                  </w:rPr>
                </w:rPrChang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51ECE6">
            <w:pPr>
              <w:spacing w:line="360" w:lineRule="auto"/>
              <w:ind w:firstLine="480" w:firstLineChars="200"/>
              <w:rPr>
                <w:rFonts w:hint="default" w:ascii="Times New Roman" w:hAnsi="Times New Roman" w:cs="Times New Roman"/>
                <w:sz w:val="24"/>
                <w:szCs w:val="24"/>
                <w:highlight w:val="none"/>
                <w:rPrChange w:id="240" w:author="卢姗珊" w:date="2026-06-17T15:37:21Z">
                  <w:rPr>
                    <w:rFonts w:hint="eastAsia" w:ascii="宋体" w:hAnsi="宋体" w:cs="宋体"/>
                    <w:sz w:val="24"/>
                    <w:szCs w:val="24"/>
                    <w:highlight w:val="none"/>
                  </w:rPr>
                </w:rPrChange>
              </w:rPr>
            </w:pPr>
            <w:r>
              <w:rPr>
                <w:rFonts w:hint="default" w:ascii="Times New Roman" w:hAnsi="Times New Roman" w:cs="Times New Roman"/>
                <w:sz w:val="24"/>
                <w:szCs w:val="24"/>
                <w:highlight w:val="none"/>
                <w:rPrChange w:id="241" w:author="卢姗珊" w:date="2026-06-17T15:37:21Z">
                  <w:rPr>
                    <w:rFonts w:hint="eastAsia" w:ascii="宋体" w:hAnsi="宋体" w:cs="宋体"/>
                    <w:sz w:val="24"/>
                    <w:szCs w:val="24"/>
                    <w:highlight w:val="none"/>
                  </w:rPr>
                </w:rPrChang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313617E">
            <w:pPr>
              <w:spacing w:line="360" w:lineRule="auto"/>
              <w:ind w:firstLine="480" w:firstLineChars="200"/>
              <w:rPr>
                <w:rFonts w:hint="default" w:ascii="Times New Roman" w:hAnsi="Times New Roman" w:cs="Times New Roman"/>
                <w:sz w:val="24"/>
                <w:szCs w:val="24"/>
                <w:highlight w:val="none"/>
                <w:rPrChange w:id="242" w:author="卢姗珊" w:date="2026-06-17T15:37:21Z">
                  <w:rPr>
                    <w:rFonts w:hint="eastAsia" w:ascii="宋体" w:hAnsi="宋体" w:cs="宋体"/>
                    <w:sz w:val="24"/>
                    <w:szCs w:val="24"/>
                    <w:highlight w:val="none"/>
                  </w:rPr>
                </w:rPrChange>
              </w:rPr>
            </w:pPr>
          </w:p>
        </w:tc>
      </w:tr>
      <w:tr w14:paraId="04366A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408F629F">
            <w:pPr>
              <w:pStyle w:val="11"/>
              <w:wordWrap w:val="0"/>
              <w:jc w:val="center"/>
              <w:rPr>
                <w:rFonts w:ascii="Times New Roman" w:hAnsi="Times New Roman" w:cs="Times New Roman"/>
                <w:highlight w:val="none"/>
                <w:rPrChange w:id="243" w:author="卢姗珊" w:date="2026-06-17T15:37:21Z">
                  <w:rPr>
                    <w:highlight w:val="none"/>
                  </w:rPr>
                </w:rPrChange>
              </w:rPr>
            </w:pPr>
            <w:r>
              <w:rPr>
                <w:rFonts w:hint="default" w:ascii="Times New Roman" w:hAnsi="Times New Roman" w:cs="Times New Roman"/>
                <w:highlight w:val="none"/>
                <w:rPrChange w:id="244" w:author="卢姗珊" w:date="2026-06-17T15:37:21Z">
                  <w:rPr>
                    <w:rFonts w:hint="eastAsia"/>
                    <w:highlight w:val="none"/>
                  </w:rPr>
                </w:rPrChange>
              </w:rPr>
              <w:t>其他文件</w:t>
            </w:r>
          </w:p>
        </w:tc>
      </w:tr>
    </w:tbl>
    <w:p w14:paraId="506F3B1B">
      <w:pPr>
        <w:snapToGrid w:val="0"/>
        <w:spacing w:before="156" w:beforeLines="50"/>
        <w:jc w:val="left"/>
        <w:rPr>
          <w:rFonts w:hint="eastAsia" w:ascii="宋体" w:hAnsi="宋体" w:cs="宋体"/>
          <w:color w:val="000000"/>
          <w:highlight w:val="none"/>
        </w:rPr>
      </w:pPr>
    </w:p>
    <w:p w14:paraId="66223D3B">
      <w:pPr>
        <w:rPr>
          <w:highlight w:val="none"/>
        </w:rPr>
      </w:pPr>
      <w:r>
        <w:rPr>
          <w:rStyle w:val="16"/>
          <w:rFonts w:hint="eastAsia"/>
          <w:highlight w:val="none"/>
          <w:lang w:val="en"/>
        </w:rPr>
        <w:t>特别提醒：</w:t>
      </w:r>
      <w:r>
        <w:rPr>
          <w:rFonts w:hint="eastAsia"/>
          <w:highlight w:val="none"/>
          <w:lang w:val="en"/>
        </w:rPr>
        <w:t>请比选申请人严格按照表格内容及要求制作响应文件，所有证书类文件提供复印件且必须在有效期内，表中带★的材料将作为</w:t>
      </w:r>
      <w:r>
        <w:rPr>
          <w:rFonts w:hint="eastAsia"/>
          <w:highlight w:val="none"/>
          <w:lang w:val="en" w:eastAsia="zh-CN"/>
        </w:rPr>
        <w:t>比选申请人</w:t>
      </w:r>
      <w:r>
        <w:rPr>
          <w:rFonts w:hint="eastAsia"/>
          <w:highlight w:val="none"/>
          <w:lang w:val="en"/>
        </w:rPr>
        <w:t>资格和符合性审查的重要内容之一。</w:t>
      </w:r>
    </w:p>
    <w:p w14:paraId="5170A614">
      <w:pPr>
        <w:rPr>
          <w:highlight w:val="none"/>
        </w:rPr>
      </w:pPr>
    </w:p>
    <w:p w14:paraId="6BA64204">
      <w:pPr>
        <w:snapToGrid/>
        <w:spacing w:before="0" w:beforeLines="-2147483648"/>
        <w:jc w:val="left"/>
        <w:rPr>
          <w:rFonts w:hint="eastAsia" w:ascii="宋体" w:hAnsi="宋体" w:cs="宋体"/>
          <w:color w:val="000000"/>
          <w:highlight w:val="none"/>
        </w:rPr>
      </w:pPr>
    </w:p>
    <w:p w14:paraId="528C09E4">
      <w:pPr>
        <w:snapToGrid/>
        <w:spacing w:before="0" w:beforeLines="-2147483648"/>
        <w:jc w:val="left"/>
        <w:rPr>
          <w:rFonts w:hint="eastAsia" w:ascii="宋体" w:hAnsi="宋体" w:cs="宋体"/>
          <w:color w:val="000000"/>
          <w:highlight w:val="none"/>
        </w:rPr>
      </w:pPr>
    </w:p>
    <w:p w14:paraId="1DC61BD7">
      <w:pPr>
        <w:snapToGrid/>
        <w:spacing w:before="0" w:beforeLines="-2147483648"/>
        <w:jc w:val="left"/>
        <w:rPr>
          <w:rFonts w:hint="eastAsia" w:ascii="宋体" w:hAnsi="宋体" w:cs="宋体"/>
          <w:color w:val="000000"/>
          <w:highlight w:val="none"/>
        </w:rPr>
      </w:pPr>
    </w:p>
    <w:p w14:paraId="18B0C535">
      <w:pPr>
        <w:snapToGrid/>
        <w:spacing w:before="0" w:beforeLines="-2147483648"/>
        <w:jc w:val="left"/>
        <w:rPr>
          <w:rFonts w:hint="eastAsia" w:ascii="宋体" w:hAnsi="宋体" w:cs="宋体"/>
          <w:color w:val="000000"/>
          <w:highlight w:val="none"/>
        </w:rPr>
      </w:pPr>
    </w:p>
    <w:p w14:paraId="4BF69442">
      <w:pPr>
        <w:snapToGrid/>
        <w:spacing w:before="0" w:beforeLines="-2147483648"/>
        <w:jc w:val="left"/>
        <w:rPr>
          <w:rFonts w:hint="eastAsia" w:ascii="宋体" w:hAnsi="宋体" w:cs="宋体"/>
          <w:color w:val="000000"/>
          <w:highlight w:val="none"/>
        </w:rPr>
      </w:pPr>
    </w:p>
    <w:p w14:paraId="3D3A045D">
      <w:pPr>
        <w:snapToGrid/>
        <w:spacing w:before="0" w:beforeLines="-2147483648"/>
        <w:jc w:val="left"/>
        <w:rPr>
          <w:del w:id="245" w:author="卢姗珊" w:date="2026-06-17T15:37:31Z"/>
          <w:rFonts w:hint="eastAsia" w:ascii="宋体" w:hAnsi="宋体" w:cs="宋体"/>
          <w:color w:val="000000"/>
          <w:highlight w:val="none"/>
        </w:rPr>
      </w:pPr>
    </w:p>
    <w:p w14:paraId="6D66FBAD">
      <w:pPr>
        <w:snapToGrid/>
        <w:spacing w:before="0" w:beforeLines="-2147483648"/>
        <w:jc w:val="left"/>
        <w:rPr>
          <w:del w:id="246" w:author="卢姗珊" w:date="2026-06-17T15:37:31Z"/>
          <w:rFonts w:hint="eastAsia" w:ascii="宋体" w:hAnsi="宋体" w:cs="宋体"/>
          <w:color w:val="000000"/>
          <w:highlight w:val="none"/>
        </w:rPr>
      </w:pPr>
    </w:p>
    <w:p w14:paraId="3651A35C">
      <w:pPr>
        <w:snapToGrid/>
        <w:spacing w:before="0" w:beforeLines="-2147483648"/>
        <w:jc w:val="left"/>
        <w:rPr>
          <w:del w:id="247" w:author="卢姗珊" w:date="2026-06-17T15:37:32Z"/>
          <w:rFonts w:hint="eastAsia" w:ascii="宋体" w:hAnsi="宋体" w:cs="宋体"/>
          <w:color w:val="000000"/>
          <w:highlight w:val="none"/>
        </w:rPr>
      </w:pPr>
    </w:p>
    <w:p w14:paraId="333BE171">
      <w:pPr>
        <w:snapToGrid/>
        <w:spacing w:before="0" w:beforeLines="-2147483648"/>
        <w:jc w:val="left"/>
        <w:rPr>
          <w:rFonts w:hint="default" w:ascii="Times New Roman" w:hAnsi="Times New Roman" w:eastAsia="黑体" w:cs="Times New Roman"/>
          <w:color w:val="000000"/>
          <w:highlight w:val="none"/>
          <w:rPrChange w:id="248" w:author="卢姗珊" w:date="2026-06-17T15:38:38Z">
            <w:rPr>
              <w:rFonts w:hint="eastAsia" w:ascii="宋体" w:hAnsi="宋体" w:cs="宋体"/>
              <w:color w:val="000000"/>
              <w:highlight w:val="none"/>
            </w:rPr>
          </w:rPrChange>
        </w:rPr>
      </w:pPr>
      <w:r>
        <w:rPr>
          <w:rFonts w:hint="default" w:ascii="Times New Roman" w:hAnsi="Times New Roman" w:eastAsia="黑体" w:cs="Times New Roman"/>
          <w:color w:val="000000"/>
          <w:highlight w:val="none"/>
          <w:rPrChange w:id="249" w:author="卢姗珊" w:date="2026-06-17T15:38:38Z">
            <w:rPr>
              <w:rFonts w:hint="eastAsia" w:ascii="宋体" w:hAnsi="宋体" w:cs="宋体"/>
              <w:color w:val="000000"/>
              <w:highlight w:val="none"/>
            </w:rPr>
          </w:rPrChange>
        </w:rPr>
        <w:t>附件1：</w:t>
      </w:r>
    </w:p>
    <w:p w14:paraId="72541E1C">
      <w:pPr>
        <w:jc w:val="center"/>
        <w:rPr>
          <w:highlight w:val="none"/>
        </w:rPr>
      </w:pPr>
      <w:r>
        <w:rPr>
          <w:rFonts w:hint="eastAsia" w:ascii="方正小标宋简体" w:hAnsi="方正小标宋简体" w:eastAsia="方正小标宋简体" w:cs="方正小标宋简体"/>
          <w:b w:val="0"/>
          <w:bCs w:val="0"/>
          <w:color w:val="000000"/>
          <w:kern w:val="0"/>
          <w:sz w:val="44"/>
          <w:szCs w:val="44"/>
          <w:highlight w:val="none"/>
          <w:rPrChange w:id="250" w:author="卢姗珊" w:date="2026-06-17T15:37:43Z">
            <w:rPr>
              <w:rFonts w:hint="eastAsia" w:ascii="方正小标宋简体" w:hAnsi="方正小标宋简体" w:eastAsia="方正小标宋简体" w:cs="方正小标宋简体"/>
              <w:b/>
              <w:bCs/>
              <w:color w:val="000000"/>
              <w:kern w:val="0"/>
              <w:sz w:val="44"/>
              <w:szCs w:val="44"/>
              <w:highlight w:val="none"/>
            </w:rPr>
          </w:rPrChange>
        </w:rPr>
        <w:t>响应承诺函</w:t>
      </w:r>
    </w:p>
    <w:p w14:paraId="6AE7E451">
      <w:pPr>
        <w:snapToGrid w:val="0"/>
        <w:spacing w:before="156" w:beforeLines="50"/>
        <w:rPr>
          <w:highlight w:val="none"/>
        </w:rPr>
      </w:pPr>
      <w:r>
        <w:rPr>
          <w:rFonts w:hint="eastAsia"/>
          <w:highlight w:val="none"/>
        </w:rPr>
        <w:t>致：广州市老人院</w:t>
      </w:r>
    </w:p>
    <w:p w14:paraId="63FEFE86">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35CBD15C">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631A2018">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7A21A271">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216127B6">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1621D9CE">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058FE5D6">
      <w:pPr>
        <w:pStyle w:val="3"/>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6379733B">
      <w:pPr>
        <w:pStyle w:val="3"/>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4CC40E62">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0AA2B950">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20A2053E">
      <w:pPr>
        <w:spacing w:before="156" w:beforeLines="50"/>
        <w:ind w:firstLine="420" w:firstLineChars="200"/>
        <w:rPr>
          <w:highlight w:val="none"/>
        </w:rPr>
      </w:pPr>
      <w:r>
        <w:rPr>
          <w:rFonts w:hint="eastAsia"/>
          <w:highlight w:val="none"/>
        </w:rPr>
        <w:t>九、我方对在本函及比选文件中所作的所有承诺承担法律责任。</w:t>
      </w:r>
    </w:p>
    <w:p w14:paraId="3DC425D1">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51" w:author="卢姗珊" w:date="2026-06-17T15:38:24Z">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937"/>
        <w:gridCol w:w="2835"/>
        <w:gridCol w:w="2068"/>
        <w:gridCol w:w="900"/>
        <w:gridCol w:w="1280"/>
        <w:tblGridChange w:id="252">
          <w:tblGrid>
            <w:gridCol w:w="1937"/>
            <w:gridCol w:w="2835"/>
            <w:gridCol w:w="2068"/>
            <w:gridCol w:w="900"/>
            <w:gridCol w:w="1280"/>
          </w:tblGrid>
        </w:tblGridChange>
      </w:tblGrid>
      <w:tr w14:paraId="7D14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3" w:author="卢姗珊" w:date="2026-06-17T15:38:2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253" w:author="卢姗珊" w:date="2026-06-17T15:38:24Z">
            <w:trPr>
              <w:trHeight w:val="454" w:hRule="atLeast"/>
            </w:trPr>
          </w:trPrChange>
        </w:trPr>
        <w:tc>
          <w:tcPr>
            <w:tcW w:w="1937" w:type="dxa"/>
            <w:vAlign w:val="center"/>
            <w:tcPrChange w:id="254" w:author="卢姗珊" w:date="2026-06-17T15:38:24Z">
              <w:tcPr>
                <w:tcW w:w="1937" w:type="dxa"/>
              </w:tcPr>
            </w:tcPrChange>
          </w:tcPr>
          <w:p w14:paraId="25088725">
            <w:pPr>
              <w:tabs>
                <w:tab w:val="left" w:pos="0"/>
              </w:tabs>
              <w:spacing w:line="360" w:lineRule="auto"/>
              <w:ind w:right="25" w:rightChars="12"/>
              <w:jc w:val="center"/>
              <w:rPr>
                <w:rFonts w:hint="eastAsia" w:ascii="宋体" w:hAnsi="宋体"/>
                <w:sz w:val="21"/>
                <w:szCs w:val="21"/>
                <w:highlight w:val="none"/>
                <w:rPrChange w:id="256" w:author="卢姗珊" w:date="2026-06-17T15:38:17Z">
                  <w:rPr>
                    <w:rFonts w:hint="eastAsia" w:ascii="宋体" w:hAnsi="宋体"/>
                    <w:sz w:val="24"/>
                    <w:szCs w:val="24"/>
                    <w:highlight w:val="none"/>
                  </w:rPr>
                </w:rPrChange>
              </w:rPr>
              <w:pPrChange w:id="255" w:author="卢姗珊" w:date="2026-06-17T15:38:24Z">
                <w:pPr>
                  <w:tabs>
                    <w:tab w:val="left" w:pos="0"/>
                  </w:tabs>
                  <w:spacing w:line="360" w:lineRule="auto"/>
                  <w:ind w:right="25" w:rightChars="12"/>
                </w:pPr>
              </w:pPrChange>
            </w:pPr>
            <w:r>
              <w:rPr>
                <w:rFonts w:hint="eastAsia" w:ascii="宋体" w:hAnsi="宋体"/>
                <w:sz w:val="21"/>
                <w:szCs w:val="21"/>
                <w:highlight w:val="none"/>
                <w:rPrChange w:id="257" w:author="卢姗珊" w:date="2026-06-17T15:38:17Z">
                  <w:rPr>
                    <w:rFonts w:hint="eastAsia" w:ascii="宋体" w:hAnsi="宋体"/>
                    <w:sz w:val="24"/>
                    <w:szCs w:val="24"/>
                    <w:highlight w:val="none"/>
                  </w:rPr>
                </w:rPrChange>
              </w:rPr>
              <w:t>地址（邮编）</w:t>
            </w:r>
          </w:p>
        </w:tc>
        <w:tc>
          <w:tcPr>
            <w:tcW w:w="4903" w:type="dxa"/>
            <w:gridSpan w:val="2"/>
            <w:vAlign w:val="center"/>
            <w:tcPrChange w:id="258" w:author="卢姗珊" w:date="2026-06-17T15:38:24Z">
              <w:tcPr>
                <w:tcW w:w="4903" w:type="dxa"/>
                <w:gridSpan w:val="2"/>
              </w:tcPr>
            </w:tcPrChange>
          </w:tcPr>
          <w:p w14:paraId="51C4D6D6">
            <w:pPr>
              <w:tabs>
                <w:tab w:val="left" w:pos="0"/>
              </w:tabs>
              <w:spacing w:line="360" w:lineRule="auto"/>
              <w:ind w:right="25" w:rightChars="12"/>
              <w:jc w:val="center"/>
              <w:rPr>
                <w:rFonts w:hint="eastAsia" w:ascii="宋体" w:hAnsi="宋体"/>
                <w:sz w:val="21"/>
                <w:szCs w:val="21"/>
                <w:highlight w:val="none"/>
                <w:rPrChange w:id="260" w:author="卢姗珊" w:date="2026-06-17T15:38:17Z">
                  <w:rPr>
                    <w:rFonts w:hint="eastAsia" w:ascii="宋体" w:hAnsi="宋体"/>
                    <w:sz w:val="24"/>
                    <w:szCs w:val="24"/>
                    <w:highlight w:val="none"/>
                  </w:rPr>
                </w:rPrChange>
              </w:rPr>
              <w:pPrChange w:id="259" w:author="卢姗珊" w:date="2026-06-17T15:38:24Z">
                <w:pPr>
                  <w:tabs>
                    <w:tab w:val="left" w:pos="0"/>
                  </w:tabs>
                  <w:spacing w:line="360" w:lineRule="auto"/>
                  <w:ind w:right="25" w:rightChars="12"/>
                </w:pPr>
              </w:pPrChange>
            </w:pPr>
          </w:p>
        </w:tc>
        <w:tc>
          <w:tcPr>
            <w:tcW w:w="900" w:type="dxa"/>
            <w:vAlign w:val="center"/>
            <w:tcPrChange w:id="261" w:author="卢姗珊" w:date="2026-06-17T15:38:24Z">
              <w:tcPr>
                <w:tcW w:w="900" w:type="dxa"/>
              </w:tcPr>
            </w:tcPrChange>
          </w:tcPr>
          <w:p w14:paraId="53935873">
            <w:pPr>
              <w:tabs>
                <w:tab w:val="left" w:pos="0"/>
              </w:tabs>
              <w:spacing w:line="360" w:lineRule="auto"/>
              <w:ind w:right="25" w:rightChars="12"/>
              <w:jc w:val="center"/>
              <w:rPr>
                <w:rFonts w:hint="eastAsia" w:ascii="宋体" w:hAnsi="宋体"/>
                <w:sz w:val="21"/>
                <w:szCs w:val="21"/>
                <w:highlight w:val="none"/>
                <w:rPrChange w:id="263" w:author="卢姗珊" w:date="2026-06-17T15:38:17Z">
                  <w:rPr>
                    <w:rFonts w:hint="eastAsia" w:ascii="宋体" w:hAnsi="宋体"/>
                    <w:sz w:val="24"/>
                    <w:szCs w:val="24"/>
                    <w:highlight w:val="none"/>
                  </w:rPr>
                </w:rPrChange>
              </w:rPr>
              <w:pPrChange w:id="262" w:author="卢姗珊" w:date="2026-06-17T15:38:24Z">
                <w:pPr>
                  <w:tabs>
                    <w:tab w:val="left" w:pos="0"/>
                  </w:tabs>
                  <w:spacing w:line="360" w:lineRule="auto"/>
                  <w:ind w:right="25" w:rightChars="12"/>
                </w:pPr>
              </w:pPrChange>
            </w:pPr>
            <w:r>
              <w:rPr>
                <w:rFonts w:hint="eastAsia" w:ascii="宋体" w:hAnsi="宋体"/>
                <w:sz w:val="21"/>
                <w:szCs w:val="21"/>
                <w:highlight w:val="none"/>
                <w:rPrChange w:id="264" w:author="卢姗珊" w:date="2026-06-17T15:38:17Z">
                  <w:rPr>
                    <w:rFonts w:hint="eastAsia" w:ascii="宋体" w:hAnsi="宋体"/>
                    <w:sz w:val="24"/>
                    <w:szCs w:val="24"/>
                    <w:highlight w:val="none"/>
                  </w:rPr>
                </w:rPrChange>
              </w:rPr>
              <w:t>传真</w:t>
            </w:r>
          </w:p>
        </w:tc>
        <w:tc>
          <w:tcPr>
            <w:tcW w:w="1280" w:type="dxa"/>
            <w:vAlign w:val="center"/>
            <w:tcPrChange w:id="265" w:author="卢姗珊" w:date="2026-06-17T15:38:24Z">
              <w:tcPr>
                <w:tcW w:w="1280" w:type="dxa"/>
              </w:tcPr>
            </w:tcPrChange>
          </w:tcPr>
          <w:p w14:paraId="566F6494">
            <w:pPr>
              <w:tabs>
                <w:tab w:val="left" w:pos="0"/>
              </w:tabs>
              <w:spacing w:line="360" w:lineRule="auto"/>
              <w:ind w:right="25" w:rightChars="12"/>
              <w:jc w:val="center"/>
              <w:rPr>
                <w:rFonts w:hint="eastAsia" w:ascii="宋体" w:hAnsi="宋体"/>
                <w:sz w:val="21"/>
                <w:szCs w:val="21"/>
                <w:highlight w:val="none"/>
                <w:rPrChange w:id="267" w:author="卢姗珊" w:date="2026-06-17T15:38:17Z">
                  <w:rPr>
                    <w:rFonts w:hint="eastAsia" w:ascii="宋体" w:hAnsi="宋体"/>
                    <w:sz w:val="24"/>
                    <w:szCs w:val="24"/>
                    <w:highlight w:val="none"/>
                  </w:rPr>
                </w:rPrChange>
              </w:rPr>
              <w:pPrChange w:id="266" w:author="卢姗珊" w:date="2026-06-17T15:38:24Z">
                <w:pPr>
                  <w:tabs>
                    <w:tab w:val="left" w:pos="0"/>
                  </w:tabs>
                  <w:spacing w:line="360" w:lineRule="auto"/>
                  <w:ind w:right="25" w:rightChars="12"/>
                </w:pPr>
              </w:pPrChange>
            </w:pPr>
          </w:p>
        </w:tc>
      </w:tr>
      <w:tr w14:paraId="50F2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8" w:author="卢姗珊" w:date="2026-06-17T15:38:2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268" w:author="卢姗珊" w:date="2026-06-17T15:38:24Z">
            <w:trPr>
              <w:trHeight w:val="454" w:hRule="atLeast"/>
            </w:trPr>
          </w:trPrChange>
        </w:trPr>
        <w:tc>
          <w:tcPr>
            <w:tcW w:w="1937" w:type="dxa"/>
            <w:vAlign w:val="center"/>
            <w:tcPrChange w:id="269" w:author="卢姗珊" w:date="2026-06-17T15:38:24Z">
              <w:tcPr>
                <w:tcW w:w="1937" w:type="dxa"/>
              </w:tcPr>
            </w:tcPrChange>
          </w:tcPr>
          <w:p w14:paraId="2EAE6903">
            <w:pPr>
              <w:tabs>
                <w:tab w:val="left" w:pos="0"/>
              </w:tabs>
              <w:spacing w:line="360" w:lineRule="auto"/>
              <w:ind w:right="25" w:rightChars="12"/>
              <w:jc w:val="center"/>
              <w:rPr>
                <w:rFonts w:hint="eastAsia" w:ascii="宋体" w:hAnsi="宋体"/>
                <w:sz w:val="21"/>
                <w:szCs w:val="21"/>
                <w:highlight w:val="none"/>
                <w:rPrChange w:id="271" w:author="卢姗珊" w:date="2026-06-17T15:38:17Z">
                  <w:rPr>
                    <w:rFonts w:hint="eastAsia" w:ascii="宋体" w:hAnsi="宋体"/>
                    <w:sz w:val="24"/>
                    <w:szCs w:val="24"/>
                    <w:highlight w:val="none"/>
                  </w:rPr>
                </w:rPrChange>
              </w:rPr>
              <w:pPrChange w:id="270" w:author="卢姗珊" w:date="2026-06-17T15:38:24Z">
                <w:pPr>
                  <w:tabs>
                    <w:tab w:val="left" w:pos="0"/>
                  </w:tabs>
                  <w:spacing w:line="360" w:lineRule="auto"/>
                  <w:ind w:right="25" w:rightChars="12"/>
                </w:pPr>
              </w:pPrChange>
            </w:pPr>
            <w:r>
              <w:rPr>
                <w:rFonts w:hint="eastAsia" w:ascii="宋体" w:hAnsi="宋体"/>
                <w:sz w:val="21"/>
                <w:szCs w:val="21"/>
                <w:highlight w:val="none"/>
                <w:rPrChange w:id="272" w:author="卢姗珊" w:date="2026-06-17T15:38:17Z">
                  <w:rPr>
                    <w:rFonts w:hint="eastAsia" w:ascii="宋体" w:hAnsi="宋体"/>
                    <w:sz w:val="24"/>
                    <w:szCs w:val="24"/>
                    <w:highlight w:val="none"/>
                  </w:rPr>
                </w:rPrChange>
              </w:rPr>
              <w:t>电话、手机</w:t>
            </w:r>
          </w:p>
        </w:tc>
        <w:tc>
          <w:tcPr>
            <w:tcW w:w="2835" w:type="dxa"/>
            <w:vAlign w:val="center"/>
            <w:tcPrChange w:id="273" w:author="卢姗珊" w:date="2026-06-17T15:38:24Z">
              <w:tcPr>
                <w:tcW w:w="2835" w:type="dxa"/>
              </w:tcPr>
            </w:tcPrChange>
          </w:tcPr>
          <w:p w14:paraId="776BBC24">
            <w:pPr>
              <w:tabs>
                <w:tab w:val="left" w:pos="0"/>
              </w:tabs>
              <w:spacing w:line="360" w:lineRule="auto"/>
              <w:ind w:right="25" w:rightChars="12"/>
              <w:jc w:val="center"/>
              <w:rPr>
                <w:rFonts w:hint="eastAsia" w:ascii="宋体" w:hAnsi="宋体"/>
                <w:sz w:val="21"/>
                <w:szCs w:val="21"/>
                <w:highlight w:val="none"/>
                <w:rPrChange w:id="275" w:author="卢姗珊" w:date="2026-06-17T15:38:17Z">
                  <w:rPr>
                    <w:rFonts w:hint="eastAsia" w:ascii="宋体" w:hAnsi="宋体"/>
                    <w:sz w:val="24"/>
                    <w:szCs w:val="24"/>
                    <w:highlight w:val="none"/>
                  </w:rPr>
                </w:rPrChange>
              </w:rPr>
              <w:pPrChange w:id="274" w:author="卢姗珊" w:date="2026-06-17T15:38:24Z">
                <w:pPr>
                  <w:tabs>
                    <w:tab w:val="left" w:pos="0"/>
                  </w:tabs>
                  <w:spacing w:line="360" w:lineRule="auto"/>
                  <w:ind w:right="25" w:rightChars="12"/>
                </w:pPr>
              </w:pPrChange>
            </w:pPr>
          </w:p>
        </w:tc>
        <w:tc>
          <w:tcPr>
            <w:tcW w:w="2068" w:type="dxa"/>
            <w:vAlign w:val="center"/>
            <w:tcPrChange w:id="276" w:author="卢姗珊" w:date="2026-06-17T15:38:24Z">
              <w:tcPr>
                <w:tcW w:w="2068" w:type="dxa"/>
              </w:tcPr>
            </w:tcPrChange>
          </w:tcPr>
          <w:p w14:paraId="493B068F">
            <w:pPr>
              <w:tabs>
                <w:tab w:val="left" w:pos="0"/>
              </w:tabs>
              <w:spacing w:line="360" w:lineRule="auto"/>
              <w:ind w:right="25" w:rightChars="12"/>
              <w:jc w:val="center"/>
              <w:rPr>
                <w:rFonts w:hint="eastAsia" w:ascii="宋体" w:hAnsi="宋体"/>
                <w:sz w:val="21"/>
                <w:szCs w:val="21"/>
                <w:highlight w:val="none"/>
                <w:rPrChange w:id="278" w:author="卢姗珊" w:date="2026-06-17T15:38:17Z">
                  <w:rPr>
                    <w:rFonts w:hint="eastAsia" w:ascii="宋体" w:hAnsi="宋体"/>
                    <w:sz w:val="24"/>
                    <w:szCs w:val="24"/>
                    <w:highlight w:val="none"/>
                  </w:rPr>
                </w:rPrChange>
              </w:rPr>
              <w:pPrChange w:id="277" w:author="卢姗珊" w:date="2026-06-17T15:38:24Z">
                <w:pPr>
                  <w:tabs>
                    <w:tab w:val="left" w:pos="0"/>
                  </w:tabs>
                  <w:spacing w:line="360" w:lineRule="auto"/>
                  <w:ind w:right="25" w:rightChars="12"/>
                </w:pPr>
              </w:pPrChange>
            </w:pPr>
            <w:r>
              <w:rPr>
                <w:rFonts w:hint="eastAsia" w:ascii="宋体" w:hAnsi="宋体"/>
                <w:sz w:val="21"/>
                <w:szCs w:val="21"/>
                <w:highlight w:val="none"/>
                <w:rPrChange w:id="279" w:author="卢姗珊" w:date="2026-06-17T15:38:17Z">
                  <w:rPr>
                    <w:rFonts w:hint="eastAsia" w:ascii="宋体" w:hAnsi="宋体"/>
                    <w:sz w:val="24"/>
                    <w:szCs w:val="24"/>
                    <w:highlight w:val="none"/>
                  </w:rPr>
                </w:rPrChange>
              </w:rPr>
              <w:t>联系人（职务）</w:t>
            </w:r>
          </w:p>
        </w:tc>
        <w:tc>
          <w:tcPr>
            <w:tcW w:w="2180" w:type="dxa"/>
            <w:gridSpan w:val="2"/>
            <w:vAlign w:val="center"/>
            <w:tcPrChange w:id="280" w:author="卢姗珊" w:date="2026-06-17T15:38:24Z">
              <w:tcPr>
                <w:tcW w:w="2180" w:type="dxa"/>
                <w:gridSpan w:val="2"/>
              </w:tcPr>
            </w:tcPrChange>
          </w:tcPr>
          <w:p w14:paraId="5667EF31">
            <w:pPr>
              <w:tabs>
                <w:tab w:val="left" w:pos="0"/>
              </w:tabs>
              <w:spacing w:line="360" w:lineRule="auto"/>
              <w:ind w:right="25" w:rightChars="12"/>
              <w:jc w:val="center"/>
              <w:rPr>
                <w:rFonts w:hint="eastAsia" w:ascii="宋体" w:hAnsi="宋体"/>
                <w:sz w:val="21"/>
                <w:szCs w:val="21"/>
                <w:highlight w:val="none"/>
                <w:rPrChange w:id="282" w:author="卢姗珊" w:date="2026-06-17T15:38:17Z">
                  <w:rPr>
                    <w:rFonts w:hint="eastAsia" w:ascii="宋体" w:hAnsi="宋体"/>
                    <w:sz w:val="24"/>
                    <w:szCs w:val="24"/>
                    <w:highlight w:val="none"/>
                  </w:rPr>
                </w:rPrChange>
              </w:rPr>
              <w:pPrChange w:id="281" w:author="卢姗珊" w:date="2026-06-17T15:38:24Z">
                <w:pPr>
                  <w:tabs>
                    <w:tab w:val="left" w:pos="0"/>
                  </w:tabs>
                  <w:spacing w:line="360" w:lineRule="auto"/>
                  <w:ind w:right="25" w:rightChars="12"/>
                </w:pPr>
              </w:pPrChange>
            </w:pPr>
          </w:p>
        </w:tc>
      </w:tr>
    </w:tbl>
    <w:p w14:paraId="476FC075">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2D9B4C89">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20EBF936">
      <w:pPr>
        <w:snapToGrid w:val="0"/>
        <w:spacing w:before="156" w:beforeLines="50"/>
        <w:ind w:firstLine="2940" w:firstLineChars="1400"/>
        <w:rPr>
          <w:highlight w:val="none"/>
        </w:rPr>
      </w:pPr>
      <w:r>
        <w:rPr>
          <w:rFonts w:hint="eastAsia"/>
          <w:highlight w:val="none"/>
        </w:rPr>
        <w:t>日期：   年   月   日</w:t>
      </w:r>
    </w:p>
    <w:p w14:paraId="56BDD383">
      <w:pPr>
        <w:spacing w:line="360" w:lineRule="auto"/>
        <w:ind w:right="84" w:rightChars="40"/>
        <w:rPr>
          <w:rFonts w:hint="eastAsia" w:ascii="宋体" w:hAnsi="宋体" w:cs="Arial"/>
          <w:bCs/>
          <w:sz w:val="21"/>
          <w:szCs w:val="21"/>
          <w:highlight w:val="none"/>
          <w:rPrChange w:id="283" w:author="卢姗珊" w:date="2026-06-17T15:38:08Z">
            <w:rPr>
              <w:rFonts w:hint="eastAsia" w:ascii="宋体" w:hAnsi="宋体" w:cs="Arial"/>
              <w:bCs/>
              <w:sz w:val="24"/>
              <w:szCs w:val="24"/>
              <w:highlight w:val="none"/>
            </w:rPr>
          </w:rPrChange>
        </w:rPr>
      </w:pPr>
      <w:bookmarkStart w:id="0" w:name="_Toc37581429"/>
      <w:r>
        <w:rPr>
          <w:rFonts w:hint="eastAsia" w:ascii="宋体" w:hAnsi="宋体" w:cs="Arial"/>
          <w:bCs/>
          <w:sz w:val="21"/>
          <w:szCs w:val="21"/>
          <w:highlight w:val="none"/>
          <w:rPrChange w:id="284" w:author="卢姗珊" w:date="2026-06-17T15:38:08Z">
            <w:rPr>
              <w:rFonts w:hint="eastAsia" w:ascii="宋体" w:hAnsi="宋体" w:cs="Arial"/>
              <w:bCs/>
              <w:sz w:val="24"/>
              <w:szCs w:val="24"/>
              <w:highlight w:val="none"/>
            </w:rPr>
          </w:rPrChange>
        </w:rPr>
        <w:t>说明：</w:t>
      </w:r>
      <w:r>
        <w:rPr>
          <w:rFonts w:ascii="宋体" w:hAnsi="宋体" w:cs="Arial"/>
          <w:bCs/>
          <w:sz w:val="21"/>
          <w:szCs w:val="21"/>
          <w:highlight w:val="none"/>
          <w:rPrChange w:id="285" w:author="卢姗珊" w:date="2026-06-17T15:38:08Z">
            <w:rPr>
              <w:rFonts w:ascii="宋体" w:hAnsi="宋体" w:cs="Arial"/>
              <w:bCs/>
              <w:sz w:val="24"/>
              <w:szCs w:val="24"/>
              <w:highlight w:val="none"/>
            </w:rPr>
          </w:rPrChange>
        </w:rPr>
        <w:t>本格式文件内容不得擅自删改。</w:t>
      </w:r>
      <w:bookmarkEnd w:id="0"/>
    </w:p>
    <w:p w14:paraId="6E0F052D">
      <w:pPr>
        <w:rPr>
          <w:rFonts w:ascii="Calibri" w:hAnsi="Calibri"/>
          <w:highlight w:val="none"/>
        </w:rPr>
      </w:pPr>
      <w:r>
        <w:rPr>
          <w:rFonts w:hint="eastAsia" w:ascii="Calibri" w:hAnsi="Calibri"/>
          <w:highlight w:val="none"/>
        </w:rPr>
        <w:br w:type="page"/>
      </w:r>
    </w:p>
    <w:p w14:paraId="667A1A33">
      <w:pPr>
        <w:snapToGrid w:val="0"/>
        <w:spacing w:before="156" w:beforeLines="50"/>
        <w:jc w:val="left"/>
        <w:rPr>
          <w:rFonts w:hint="default" w:ascii="Times New Roman" w:hAnsi="Times New Roman" w:eastAsia="黑体" w:cs="Times New Roman"/>
          <w:highlight w:val="none"/>
          <w:rPrChange w:id="286" w:author="卢姗珊" w:date="2026-06-17T15:38:46Z">
            <w:rPr>
              <w:rFonts w:ascii="Calibri" w:hAnsi="Calibri"/>
              <w:highlight w:val="none"/>
            </w:rPr>
          </w:rPrChange>
        </w:rPr>
      </w:pPr>
      <w:r>
        <w:rPr>
          <w:rFonts w:hint="default" w:ascii="Times New Roman" w:hAnsi="Times New Roman" w:eastAsia="黑体" w:cs="Times New Roman"/>
          <w:highlight w:val="none"/>
          <w:rPrChange w:id="287" w:author="卢姗珊" w:date="2026-06-17T15:38:46Z">
            <w:rPr>
              <w:rFonts w:hint="eastAsia" w:ascii="Calibri" w:hAnsi="Calibri"/>
              <w:highlight w:val="none"/>
            </w:rPr>
          </w:rPrChange>
        </w:rPr>
        <w:t>附件2：</w:t>
      </w:r>
    </w:p>
    <w:p w14:paraId="4A976442">
      <w:pPr>
        <w:snapToGrid w:val="0"/>
        <w:spacing w:before="156" w:beforeLines="50"/>
        <w:jc w:val="left"/>
        <w:rPr>
          <w:rFonts w:ascii="Calibri" w:hAnsi="Calibri"/>
          <w:highlight w:val="none"/>
        </w:rPr>
      </w:pPr>
    </w:p>
    <w:p w14:paraId="5598C9C8">
      <w:pPr>
        <w:pStyle w:val="23"/>
        <w:jc w:val="center"/>
        <w:rPr>
          <w:rFonts w:hint="eastAsia" w:ascii="方正小标宋简体" w:hAnsi="方正小标宋简体" w:eastAsia="方正小标宋简体" w:cs="方正小标宋简体"/>
          <w:b w:val="0"/>
          <w:bCs/>
          <w:kern w:val="0"/>
          <w:sz w:val="44"/>
          <w:szCs w:val="44"/>
          <w:highlight w:val="none"/>
          <w:rPrChange w:id="288" w:author="卢姗珊" w:date="2026-06-17T15:38:55Z">
            <w:rPr>
              <w:rFonts w:hint="eastAsia" w:ascii="宋体" w:hAnsi="宋体"/>
              <w:b/>
              <w:kern w:val="0"/>
              <w:sz w:val="44"/>
              <w:szCs w:val="44"/>
              <w:highlight w:val="none"/>
            </w:rPr>
          </w:rPrChange>
        </w:rPr>
      </w:pPr>
      <w:r>
        <w:rPr>
          <w:rFonts w:hint="eastAsia" w:ascii="方正小标宋简体" w:hAnsi="方正小标宋简体" w:eastAsia="方正小标宋简体" w:cs="方正小标宋简体"/>
          <w:b w:val="0"/>
          <w:bCs/>
          <w:kern w:val="0"/>
          <w:sz w:val="44"/>
          <w:szCs w:val="44"/>
          <w:highlight w:val="none"/>
          <w:rPrChange w:id="289" w:author="卢姗珊" w:date="2026-06-17T15:38:55Z">
            <w:rPr>
              <w:rFonts w:hint="eastAsia" w:ascii="宋体" w:hAnsi="宋体"/>
              <w:b/>
              <w:kern w:val="0"/>
              <w:sz w:val="44"/>
              <w:szCs w:val="44"/>
              <w:highlight w:val="none"/>
            </w:rPr>
          </w:rPrChange>
        </w:rPr>
        <w:t>比选申请人廉洁承诺书</w:t>
      </w:r>
    </w:p>
    <w:p w14:paraId="3D618407">
      <w:pPr>
        <w:pStyle w:val="23"/>
        <w:rPr>
          <w:rFonts w:hint="eastAsia" w:ascii="仿宋" w:hAnsi="仿宋" w:eastAsia="仿宋"/>
          <w:kern w:val="0"/>
          <w:sz w:val="28"/>
          <w:szCs w:val="28"/>
          <w:highlight w:val="none"/>
        </w:rPr>
      </w:pPr>
    </w:p>
    <w:p w14:paraId="7A74056B">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078D90CC">
      <w:pPr>
        <w:spacing w:line="360" w:lineRule="auto"/>
        <w:ind w:firstLine="420" w:firstLineChars="200"/>
        <w:rPr>
          <w:rFonts w:hint="default" w:ascii="Times New Roman" w:hAnsi="Times New Roman" w:cs="Times New Roman"/>
          <w:szCs w:val="21"/>
          <w:highlight w:val="none"/>
          <w:rPrChange w:id="290" w:author="卢姗珊" w:date="2026-06-17T15:39:09Z">
            <w:rPr>
              <w:rFonts w:hint="eastAsia" w:ascii="宋体" w:hAnsi="宋体"/>
              <w:szCs w:val="21"/>
              <w:highlight w:val="none"/>
            </w:rPr>
          </w:rPrChang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w:t>
      </w:r>
      <w:r>
        <w:rPr>
          <w:rFonts w:hint="default" w:ascii="Times New Roman" w:hAnsi="Times New Roman" w:cs="Times New Roman"/>
          <w:szCs w:val="21"/>
          <w:highlight w:val="none"/>
          <w:rPrChange w:id="291" w:author="卢姗珊" w:date="2026-06-17T15:39:09Z">
            <w:rPr>
              <w:rFonts w:hint="eastAsia" w:ascii="宋体" w:hAnsi="宋体"/>
              <w:szCs w:val="21"/>
              <w:highlight w:val="none"/>
            </w:rPr>
          </w:rPrChange>
        </w:rPr>
        <w:t>的比选公告，本公司（企业）愿意参加比选，并作出如下廉洁承诺：</w:t>
      </w:r>
    </w:p>
    <w:p w14:paraId="27700B8E">
      <w:pPr>
        <w:snapToGrid w:val="0"/>
        <w:spacing w:line="360" w:lineRule="auto"/>
        <w:ind w:firstLine="420" w:firstLineChars="200"/>
        <w:rPr>
          <w:rFonts w:hint="default" w:ascii="Times New Roman" w:hAnsi="Times New Roman" w:cs="Times New Roman"/>
          <w:szCs w:val="21"/>
          <w:highlight w:val="none"/>
          <w:rPrChange w:id="292"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293" w:author="卢姗珊" w:date="2026-06-17T15:39:09Z">
            <w:rPr>
              <w:rFonts w:hint="eastAsia" w:ascii="宋体" w:hAnsi="宋体"/>
              <w:szCs w:val="21"/>
              <w:highlight w:val="none"/>
            </w:rPr>
          </w:rPrChange>
        </w:rPr>
        <w:t>1.本公司（企业）严格遵守国家有关法律法规以及廉洁从业有关规定，积极营造公平公正的比选采购活动环境。</w:t>
      </w:r>
    </w:p>
    <w:p w14:paraId="3A37838B">
      <w:pPr>
        <w:snapToGrid w:val="0"/>
        <w:spacing w:line="360" w:lineRule="auto"/>
        <w:ind w:firstLine="420" w:firstLineChars="200"/>
        <w:rPr>
          <w:rFonts w:hint="default" w:ascii="Times New Roman" w:hAnsi="Times New Roman" w:cs="Times New Roman"/>
          <w:szCs w:val="21"/>
          <w:highlight w:val="none"/>
          <w:rPrChange w:id="294"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295" w:author="卢姗珊" w:date="2026-06-17T15:39:09Z">
            <w:rPr>
              <w:rFonts w:hint="eastAsia" w:ascii="宋体" w:hAnsi="宋体"/>
              <w:szCs w:val="21"/>
              <w:highlight w:val="none"/>
            </w:rPr>
          </w:rPrChange>
        </w:rPr>
        <w:t>2.加强本公司（企业）相关人员的管理和廉洁从业教育，自觉抵制不廉洁行为。在商务活动中发现存在违规违纪违法行为，将及时向监察部门或司法机关举报。</w:t>
      </w:r>
    </w:p>
    <w:p w14:paraId="11806C3D">
      <w:pPr>
        <w:snapToGrid w:val="0"/>
        <w:spacing w:line="360" w:lineRule="auto"/>
        <w:ind w:firstLine="420" w:firstLineChars="200"/>
        <w:rPr>
          <w:rFonts w:hint="default" w:ascii="Times New Roman" w:hAnsi="Times New Roman" w:cs="Times New Roman"/>
          <w:szCs w:val="21"/>
          <w:highlight w:val="none"/>
          <w:rPrChange w:id="296"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297" w:author="卢姗珊" w:date="2026-06-17T15:39:09Z">
            <w:rPr>
              <w:rFonts w:hint="eastAsia" w:ascii="宋体" w:hAnsi="宋体"/>
              <w:szCs w:val="21"/>
              <w:highlight w:val="none"/>
            </w:rPr>
          </w:rPrChange>
        </w:rPr>
        <w:t>3.不向采购人及其人员提供礼金、有价证券、支付凭证、贵重物品等。</w:t>
      </w:r>
    </w:p>
    <w:p w14:paraId="5E911FCC">
      <w:pPr>
        <w:snapToGrid w:val="0"/>
        <w:spacing w:line="360" w:lineRule="auto"/>
        <w:ind w:firstLine="420" w:firstLineChars="200"/>
        <w:rPr>
          <w:rFonts w:hint="default" w:ascii="Times New Roman" w:hAnsi="Times New Roman" w:cs="Times New Roman"/>
          <w:szCs w:val="21"/>
          <w:highlight w:val="none"/>
          <w:rPrChange w:id="298"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299" w:author="卢姗珊" w:date="2026-06-17T15:39:09Z">
            <w:rPr>
              <w:rFonts w:hint="eastAsia" w:ascii="宋体" w:hAnsi="宋体"/>
              <w:szCs w:val="21"/>
              <w:highlight w:val="none"/>
            </w:rPr>
          </w:rPrChange>
        </w:rPr>
        <w:t>4.不为采购人及其人员报销应由采购人或个人支付的费用。</w:t>
      </w:r>
    </w:p>
    <w:p w14:paraId="4179C4FB">
      <w:pPr>
        <w:snapToGrid w:val="0"/>
        <w:spacing w:line="360" w:lineRule="auto"/>
        <w:ind w:firstLine="420" w:firstLineChars="200"/>
        <w:rPr>
          <w:rFonts w:hint="default" w:ascii="Times New Roman" w:hAnsi="Times New Roman" w:cs="Times New Roman"/>
          <w:szCs w:val="21"/>
          <w:highlight w:val="none"/>
          <w:rPrChange w:id="300"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01" w:author="卢姗珊" w:date="2026-06-17T15:39:09Z">
            <w:rPr>
              <w:rFonts w:hint="eastAsia" w:ascii="宋体" w:hAnsi="宋体"/>
              <w:szCs w:val="21"/>
              <w:highlight w:val="none"/>
            </w:rPr>
          </w:rPrChange>
        </w:rPr>
        <w:t>5.不为采购人员投资入股、个人借款或买卖股票、债券等提供方便。</w:t>
      </w:r>
    </w:p>
    <w:p w14:paraId="2B0BD205">
      <w:pPr>
        <w:snapToGrid w:val="0"/>
        <w:spacing w:line="360" w:lineRule="auto"/>
        <w:ind w:firstLine="420" w:firstLineChars="200"/>
        <w:rPr>
          <w:rFonts w:hint="default" w:ascii="Times New Roman" w:hAnsi="Times New Roman" w:cs="Times New Roman"/>
          <w:szCs w:val="21"/>
          <w:highlight w:val="none"/>
          <w:rPrChange w:id="302"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03" w:author="卢姗珊" w:date="2026-06-17T15:39:09Z">
            <w:rPr>
              <w:rFonts w:hint="eastAsia" w:ascii="宋体" w:hAnsi="宋体"/>
              <w:szCs w:val="21"/>
              <w:highlight w:val="none"/>
            </w:rPr>
          </w:rPrChange>
        </w:rPr>
        <w:t>6.不为采购人员购买或装修住房、婚丧嫁娶、配偶子女上学或工作安排以及出国（境）、旅游等提供方便。</w:t>
      </w:r>
    </w:p>
    <w:p w14:paraId="4B80D493">
      <w:pPr>
        <w:snapToGrid w:val="0"/>
        <w:spacing w:line="360" w:lineRule="auto"/>
        <w:ind w:firstLine="420" w:firstLineChars="200"/>
        <w:rPr>
          <w:rFonts w:hint="default" w:ascii="Times New Roman" w:hAnsi="Times New Roman" w:cs="Times New Roman"/>
          <w:szCs w:val="21"/>
          <w:highlight w:val="none"/>
          <w:rPrChange w:id="304"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05" w:author="卢姗珊" w:date="2026-06-17T15:39:09Z">
            <w:rPr>
              <w:rFonts w:hint="eastAsia" w:ascii="宋体" w:hAnsi="宋体"/>
              <w:szCs w:val="21"/>
              <w:highlight w:val="none"/>
            </w:rPr>
          </w:rPrChange>
        </w:rPr>
        <w:t>7.不为采购人员安排有可能影响公正执行公务的宴请、健身、娱乐等活动。</w:t>
      </w:r>
    </w:p>
    <w:p w14:paraId="2F787203">
      <w:pPr>
        <w:snapToGrid w:val="0"/>
        <w:spacing w:line="360" w:lineRule="auto"/>
        <w:ind w:firstLine="420" w:firstLineChars="200"/>
        <w:rPr>
          <w:rFonts w:hint="default" w:ascii="Times New Roman" w:hAnsi="Times New Roman" w:cs="Times New Roman"/>
          <w:szCs w:val="21"/>
          <w:highlight w:val="none"/>
          <w:rPrChange w:id="306"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07" w:author="卢姗珊" w:date="2026-06-17T15:39:09Z">
            <w:rPr>
              <w:rFonts w:hint="eastAsia" w:ascii="宋体" w:hAnsi="宋体"/>
              <w:szCs w:val="21"/>
              <w:highlight w:val="none"/>
            </w:rPr>
          </w:rPrChange>
        </w:rPr>
        <w:t>8.不为采购人及其人员购置或提供通讯工具、交通工具和高档办公用品。</w:t>
      </w:r>
    </w:p>
    <w:p w14:paraId="22FA4A16">
      <w:pPr>
        <w:snapToGrid w:val="0"/>
        <w:spacing w:line="360" w:lineRule="auto"/>
        <w:ind w:firstLine="420" w:firstLineChars="200"/>
        <w:rPr>
          <w:rFonts w:hint="default" w:ascii="Times New Roman" w:hAnsi="Times New Roman" w:cs="Times New Roman"/>
          <w:szCs w:val="21"/>
          <w:highlight w:val="none"/>
          <w:rPrChange w:id="308"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09" w:author="卢姗珊" w:date="2026-06-17T15:39:09Z">
            <w:rPr>
              <w:rFonts w:hint="eastAsia" w:ascii="宋体" w:hAnsi="宋体"/>
              <w:szCs w:val="21"/>
              <w:highlight w:val="none"/>
            </w:rPr>
          </w:rPrChange>
        </w:rPr>
        <w:t>9.不为采购人员的配偶、子女及其他亲属谋取不正当利益提供方便。</w:t>
      </w:r>
    </w:p>
    <w:p w14:paraId="728B7D15">
      <w:pPr>
        <w:snapToGrid w:val="0"/>
        <w:spacing w:line="360" w:lineRule="auto"/>
        <w:ind w:firstLine="420" w:firstLineChars="200"/>
        <w:rPr>
          <w:rFonts w:hint="default" w:ascii="Times New Roman" w:hAnsi="Times New Roman" w:cs="Times New Roman"/>
          <w:szCs w:val="21"/>
          <w:highlight w:val="none"/>
          <w:rPrChange w:id="310"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11" w:author="卢姗珊" w:date="2026-06-17T15:39:09Z">
            <w:rPr>
              <w:rFonts w:hint="eastAsia" w:ascii="宋体" w:hAnsi="宋体"/>
              <w:szCs w:val="21"/>
              <w:highlight w:val="none"/>
            </w:rPr>
          </w:rPrChange>
        </w:rPr>
        <w:t>10.不违反规定安排采购人员在本公司（企业）或本公司（企业）相关企业兼职和领取兼职工资及报酬。</w:t>
      </w:r>
    </w:p>
    <w:p w14:paraId="0F115BD5">
      <w:pPr>
        <w:snapToGrid w:val="0"/>
        <w:spacing w:line="360" w:lineRule="auto"/>
        <w:ind w:firstLine="420" w:firstLineChars="200"/>
        <w:rPr>
          <w:rFonts w:hint="default" w:ascii="Times New Roman" w:hAnsi="Times New Roman" w:cs="Times New Roman"/>
          <w:szCs w:val="21"/>
          <w:highlight w:val="none"/>
          <w:rPrChange w:id="312"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13" w:author="卢姗珊" w:date="2026-06-17T15:39:09Z">
            <w:rPr>
              <w:rFonts w:hint="eastAsia" w:ascii="宋体" w:hAnsi="宋体"/>
              <w:szCs w:val="21"/>
              <w:highlight w:val="none"/>
            </w:rPr>
          </w:rPrChange>
        </w:rPr>
        <w:t>11.不利用非法手段向采购人员打探有关涉及采购人的商业秘密、业务渠道等。</w:t>
      </w:r>
    </w:p>
    <w:p w14:paraId="0B6C8C20">
      <w:pPr>
        <w:snapToGrid w:val="0"/>
        <w:spacing w:line="360" w:lineRule="auto"/>
        <w:ind w:firstLine="420" w:firstLineChars="200"/>
        <w:rPr>
          <w:rFonts w:hint="default" w:ascii="Times New Roman" w:hAnsi="Times New Roman" w:cs="Times New Roman"/>
          <w:szCs w:val="21"/>
          <w:highlight w:val="none"/>
          <w:rPrChange w:id="314" w:author="卢姗珊" w:date="2026-06-17T15:39:09Z">
            <w:rPr>
              <w:rFonts w:hint="eastAsia" w:ascii="宋体" w:hAnsi="宋体"/>
              <w:szCs w:val="21"/>
              <w:highlight w:val="none"/>
            </w:rPr>
          </w:rPrChange>
        </w:rPr>
      </w:pPr>
      <w:r>
        <w:rPr>
          <w:rFonts w:hint="default" w:ascii="Times New Roman" w:hAnsi="Times New Roman" w:cs="Times New Roman"/>
          <w:szCs w:val="21"/>
          <w:highlight w:val="none"/>
          <w:rPrChange w:id="315" w:author="卢姗珊" w:date="2026-06-17T15:39:09Z">
            <w:rPr>
              <w:rFonts w:hint="eastAsia" w:ascii="宋体" w:hAnsi="宋体"/>
              <w:szCs w:val="21"/>
              <w:highlight w:val="none"/>
            </w:rPr>
          </w:rPrChange>
        </w:rPr>
        <w:t>12.采购人对涉嫌不廉洁的商业行为进行调查时，本公司（企业）将积极配合，提供相关证据、佐证材料。</w:t>
      </w:r>
    </w:p>
    <w:p w14:paraId="2C9DBF31">
      <w:pPr>
        <w:snapToGrid w:val="0"/>
        <w:spacing w:line="360" w:lineRule="auto"/>
        <w:ind w:firstLine="420" w:firstLineChars="200"/>
        <w:rPr>
          <w:rFonts w:hint="default" w:ascii="Times New Roman" w:hAnsi="Times New Roman" w:cs="Times New Roman"/>
          <w:highlight w:val="none"/>
          <w:rPrChange w:id="316" w:author="卢姗珊" w:date="2026-06-17T15:39:09Z">
            <w:rPr>
              <w:rFonts w:hint="eastAsia" w:ascii="宋体" w:hAnsi="宋体"/>
              <w:highlight w:val="none"/>
            </w:rPr>
          </w:rPrChange>
        </w:rPr>
      </w:pPr>
      <w:r>
        <w:rPr>
          <w:rFonts w:hint="default" w:ascii="Times New Roman" w:hAnsi="Times New Roman" w:cs="Times New Roman"/>
          <w:highlight w:val="none"/>
          <w:rPrChange w:id="317" w:author="卢姗珊" w:date="2026-06-17T15:39:09Z">
            <w:rPr>
              <w:rFonts w:hint="eastAsia" w:ascii="宋体" w:hAnsi="宋体"/>
              <w:highlight w:val="none"/>
            </w:rPr>
          </w:rPrChange>
        </w:rPr>
        <w:t>本公司（企业）承诺在本次比选采购活动中，如有违反上述廉洁行为，所造成的损失、不良后果及法律责任，均由我公司（企业）承担。</w:t>
      </w:r>
    </w:p>
    <w:p w14:paraId="6DC2AB5F">
      <w:pPr>
        <w:snapToGrid w:val="0"/>
        <w:spacing w:line="360" w:lineRule="auto"/>
        <w:ind w:firstLine="420" w:firstLineChars="200"/>
        <w:rPr>
          <w:rFonts w:hint="default" w:ascii="Times New Roman" w:hAnsi="Times New Roman" w:cs="Times New Roman"/>
          <w:szCs w:val="21"/>
          <w:highlight w:val="none"/>
          <w:rPrChange w:id="318" w:author="卢姗珊" w:date="2026-06-17T15:39:09Z">
            <w:rPr>
              <w:rFonts w:hint="eastAsia" w:ascii="宋体" w:hAnsi="宋体"/>
              <w:szCs w:val="21"/>
              <w:highlight w:val="none"/>
            </w:rPr>
          </w:rPrChange>
        </w:rPr>
      </w:pPr>
    </w:p>
    <w:p w14:paraId="2B0A3D12">
      <w:pPr>
        <w:spacing w:line="500" w:lineRule="exact"/>
        <w:ind w:left="6207" w:leftChars="95" w:hanging="6008" w:hangingChars="2850"/>
        <w:rPr>
          <w:rFonts w:hint="default" w:ascii="Times New Roman" w:hAnsi="Times New Roman" w:cs="Times New Roman"/>
          <w:szCs w:val="21"/>
          <w:highlight w:val="none"/>
          <w:u w:val="single"/>
          <w:rPrChange w:id="319" w:author="卢姗珊" w:date="2026-06-17T15:39:09Z">
            <w:rPr>
              <w:rFonts w:hint="eastAsia" w:ascii="宋体" w:hAnsi="宋体"/>
              <w:szCs w:val="21"/>
              <w:highlight w:val="none"/>
              <w:u w:val="single"/>
            </w:rPr>
          </w:rPrChange>
        </w:rPr>
      </w:pPr>
      <w:r>
        <w:rPr>
          <w:rFonts w:hint="default" w:ascii="Times New Roman" w:hAnsi="Times New Roman" w:cs="Times New Roman"/>
          <w:b/>
          <w:highlight w:val="none"/>
          <w:rPrChange w:id="320" w:author="卢姗珊" w:date="2026-06-17T15:39:09Z">
            <w:rPr>
              <w:rFonts w:hint="eastAsia" w:ascii="宋体" w:hAnsi="宋体"/>
              <w:b/>
              <w:highlight w:val="none"/>
            </w:rPr>
          </w:rPrChange>
        </w:rPr>
        <w:t xml:space="preserve">                           </w:t>
      </w:r>
      <w:r>
        <w:rPr>
          <w:rFonts w:hint="default" w:ascii="Times New Roman" w:hAnsi="Times New Roman" w:cs="Times New Roman"/>
          <w:highlight w:val="none"/>
          <w:rPrChange w:id="321" w:author="卢姗珊" w:date="2026-06-17T15:39:09Z">
            <w:rPr>
              <w:rFonts w:hint="eastAsia" w:ascii="宋体" w:hAnsi="宋体"/>
              <w:highlight w:val="none"/>
            </w:rPr>
          </w:rPrChange>
        </w:rPr>
        <w:t xml:space="preserve">                </w:t>
      </w:r>
      <w:r>
        <w:rPr>
          <w:rFonts w:hint="default" w:ascii="Times New Roman" w:hAnsi="Times New Roman" w:cs="Times New Roman"/>
          <w:spacing w:val="4"/>
          <w:szCs w:val="21"/>
          <w:highlight w:val="none"/>
          <w:rPrChange w:id="322" w:author="卢姗珊" w:date="2026-06-17T15:39:09Z">
            <w:rPr>
              <w:rFonts w:hint="eastAsia"/>
              <w:spacing w:val="4"/>
              <w:szCs w:val="21"/>
              <w:highlight w:val="none"/>
            </w:rPr>
          </w:rPrChange>
        </w:rPr>
        <w:t>比选申请人名称（</w:t>
      </w:r>
      <w:r>
        <w:rPr>
          <w:rFonts w:hint="default" w:ascii="Times New Roman" w:hAnsi="Times New Roman" w:cs="Times New Roman"/>
          <w:szCs w:val="21"/>
          <w:highlight w:val="none"/>
          <w:rPrChange w:id="323" w:author="卢姗珊" w:date="2026-06-17T15:39:09Z">
            <w:rPr>
              <w:rFonts w:hint="eastAsia" w:ascii="宋体" w:hAnsi="宋体"/>
              <w:szCs w:val="21"/>
              <w:highlight w:val="none"/>
            </w:rPr>
          </w:rPrChange>
        </w:rPr>
        <w:t>单位盖</w:t>
      </w:r>
      <w:r>
        <w:rPr>
          <w:rFonts w:hint="default" w:ascii="Times New Roman" w:hAnsi="Times New Roman" w:cs="Times New Roman"/>
          <w:spacing w:val="4"/>
          <w:szCs w:val="21"/>
          <w:highlight w:val="none"/>
          <w:rPrChange w:id="324" w:author="卢姗珊" w:date="2026-06-17T15:39:09Z">
            <w:rPr>
              <w:rFonts w:hint="eastAsia"/>
              <w:spacing w:val="4"/>
              <w:szCs w:val="21"/>
              <w:highlight w:val="none"/>
            </w:rPr>
          </w:rPrChange>
        </w:rPr>
        <w:t>公章）：</w:t>
      </w:r>
      <w:r>
        <w:rPr>
          <w:rFonts w:hint="default" w:ascii="Times New Roman" w:hAnsi="Times New Roman" w:cs="Times New Roman"/>
          <w:szCs w:val="21"/>
          <w:highlight w:val="none"/>
          <w:u w:val="single"/>
          <w:rPrChange w:id="325" w:author="卢姗珊" w:date="2026-06-17T15:39:09Z">
            <w:rPr>
              <w:rFonts w:hint="eastAsia" w:ascii="宋体" w:hAnsi="宋体"/>
              <w:szCs w:val="21"/>
              <w:highlight w:val="none"/>
              <w:u w:val="single"/>
            </w:rPr>
          </w:rPrChange>
        </w:rPr>
        <w:t xml:space="preserve">             </w:t>
      </w:r>
    </w:p>
    <w:p w14:paraId="493A8714">
      <w:pPr>
        <w:spacing w:line="500" w:lineRule="exact"/>
        <w:ind w:firstLine="4796" w:firstLineChars="2200"/>
        <w:rPr>
          <w:rFonts w:hint="default" w:ascii="Times New Roman" w:hAnsi="Times New Roman" w:cs="Times New Roman"/>
          <w:szCs w:val="21"/>
          <w:highlight w:val="none"/>
          <w:u w:val="single"/>
          <w:rPrChange w:id="326" w:author="卢姗珊" w:date="2026-06-17T15:39:09Z">
            <w:rPr>
              <w:rFonts w:hint="eastAsia" w:ascii="宋体" w:hAnsi="宋体"/>
              <w:szCs w:val="21"/>
              <w:highlight w:val="none"/>
              <w:u w:val="single"/>
            </w:rPr>
          </w:rPrChange>
        </w:rPr>
      </w:pPr>
      <w:r>
        <w:rPr>
          <w:rFonts w:hint="default" w:ascii="Times New Roman" w:hAnsi="Times New Roman" w:cs="Times New Roman"/>
          <w:spacing w:val="4"/>
          <w:szCs w:val="21"/>
          <w:highlight w:val="none"/>
          <w:rPrChange w:id="327" w:author="卢姗珊" w:date="2026-06-17T15:39:09Z">
            <w:rPr>
              <w:rFonts w:hint="eastAsia"/>
              <w:spacing w:val="4"/>
              <w:szCs w:val="21"/>
              <w:highlight w:val="none"/>
            </w:rPr>
          </w:rPrChange>
        </w:rPr>
        <w:t>法定代表人（签名</w:t>
      </w:r>
      <w:r>
        <w:rPr>
          <w:rFonts w:hint="default" w:ascii="Times New Roman" w:hAnsi="Times New Roman" w:cs="Times New Roman"/>
          <w:spacing w:val="4"/>
          <w:szCs w:val="21"/>
          <w:highlight w:val="none"/>
          <w:lang w:eastAsia="zh-CN"/>
          <w:rPrChange w:id="328" w:author="卢姗珊" w:date="2026-06-17T15:39:09Z">
            <w:rPr>
              <w:rFonts w:hint="eastAsia"/>
              <w:spacing w:val="4"/>
              <w:szCs w:val="21"/>
              <w:highlight w:val="none"/>
              <w:lang w:eastAsia="zh-CN"/>
            </w:rPr>
          </w:rPrChange>
        </w:rPr>
        <w:t>或盖章</w:t>
      </w:r>
      <w:r>
        <w:rPr>
          <w:rFonts w:hint="default" w:ascii="Times New Roman" w:hAnsi="Times New Roman" w:cs="Times New Roman"/>
          <w:spacing w:val="4"/>
          <w:szCs w:val="21"/>
          <w:highlight w:val="none"/>
          <w:rPrChange w:id="329" w:author="卢姗珊" w:date="2026-06-17T15:39:09Z">
            <w:rPr>
              <w:rFonts w:hint="eastAsia"/>
              <w:spacing w:val="4"/>
              <w:szCs w:val="21"/>
              <w:highlight w:val="none"/>
            </w:rPr>
          </w:rPrChange>
        </w:rPr>
        <w:t>）：</w:t>
      </w:r>
      <w:r>
        <w:rPr>
          <w:rFonts w:hint="default" w:ascii="Times New Roman" w:hAnsi="Times New Roman" w:cs="Times New Roman"/>
          <w:szCs w:val="21"/>
          <w:highlight w:val="none"/>
          <w:u w:val="single"/>
          <w:rPrChange w:id="330" w:author="卢姗珊" w:date="2026-06-17T15:39:09Z">
            <w:rPr>
              <w:rFonts w:hint="eastAsia" w:ascii="宋体" w:hAnsi="宋体"/>
              <w:szCs w:val="21"/>
              <w:highlight w:val="none"/>
              <w:u w:val="single"/>
            </w:rPr>
          </w:rPrChange>
        </w:rPr>
        <w:t xml:space="preserve">             </w:t>
      </w:r>
    </w:p>
    <w:p w14:paraId="22DAF050">
      <w:pPr>
        <w:spacing w:line="360" w:lineRule="auto"/>
        <w:ind w:firstLine="4796" w:firstLineChars="2200"/>
        <w:rPr>
          <w:rFonts w:hint="eastAsia" w:ascii="宋体" w:hAnsi="宋体"/>
          <w:szCs w:val="21"/>
          <w:highlight w:val="none"/>
          <w:u w:val="single"/>
        </w:rPr>
      </w:pPr>
      <w:r>
        <w:rPr>
          <w:rFonts w:hint="default" w:ascii="Times New Roman" w:hAnsi="Times New Roman" w:cs="Times New Roman"/>
          <w:spacing w:val="4"/>
          <w:szCs w:val="21"/>
          <w:highlight w:val="none"/>
          <w:rPrChange w:id="331" w:author="卢姗珊" w:date="2026-06-17T15:39:09Z">
            <w:rPr>
              <w:rFonts w:hint="eastAsia"/>
              <w:spacing w:val="4"/>
              <w:szCs w:val="21"/>
              <w:highlight w:val="none"/>
            </w:rPr>
          </w:rPrChange>
        </w:rPr>
        <w:t>时间：</w:t>
      </w:r>
      <w:r>
        <w:rPr>
          <w:rFonts w:hint="default" w:ascii="Times New Roman" w:hAnsi="Times New Roman" w:cs="Times New Roman"/>
          <w:szCs w:val="21"/>
          <w:highlight w:val="none"/>
          <w:u w:val="single"/>
          <w:rPrChange w:id="332" w:author="卢姗珊" w:date="2026-06-17T15:39:09Z">
            <w:rPr>
              <w:rFonts w:hint="eastAsia" w:ascii="宋体" w:hAnsi="宋体"/>
              <w:szCs w:val="21"/>
              <w:highlight w:val="none"/>
              <w:u w:val="single"/>
            </w:rPr>
          </w:rPrChange>
        </w:rPr>
        <w:t xml:space="preserve">      </w:t>
      </w:r>
      <w:r>
        <w:rPr>
          <w:rFonts w:hint="eastAsia" w:ascii="宋体" w:hAnsi="宋体"/>
          <w:szCs w:val="21"/>
          <w:highlight w:val="none"/>
          <w:u w:val="single"/>
        </w:rPr>
        <w:t xml:space="preserve">            </w:t>
      </w:r>
    </w:p>
    <w:p w14:paraId="63977237">
      <w:pPr>
        <w:spacing w:line="360" w:lineRule="auto"/>
        <w:ind w:right="84" w:rightChars="40"/>
        <w:rPr>
          <w:rFonts w:hint="eastAsia" w:ascii="宋体" w:hAnsi="宋体" w:cs="Arial"/>
          <w:bCs/>
          <w:sz w:val="21"/>
          <w:szCs w:val="21"/>
          <w:highlight w:val="none"/>
          <w:rPrChange w:id="333" w:author="卢姗珊" w:date="2026-06-17T15:39:20Z">
            <w:rPr>
              <w:rFonts w:hint="eastAsia" w:ascii="宋体" w:hAnsi="宋体" w:cs="Arial"/>
              <w:bCs/>
              <w:sz w:val="24"/>
              <w:szCs w:val="24"/>
              <w:highlight w:val="none"/>
            </w:rPr>
          </w:rPrChange>
        </w:rPr>
      </w:pPr>
      <w:r>
        <w:rPr>
          <w:rFonts w:hint="eastAsia" w:ascii="宋体" w:hAnsi="宋体" w:cs="Arial"/>
          <w:bCs/>
          <w:sz w:val="21"/>
          <w:szCs w:val="21"/>
          <w:highlight w:val="none"/>
          <w:rPrChange w:id="334" w:author="卢姗珊" w:date="2026-06-17T15:39:20Z">
            <w:rPr>
              <w:rFonts w:hint="eastAsia" w:ascii="宋体" w:hAnsi="宋体" w:cs="Arial"/>
              <w:bCs/>
              <w:sz w:val="24"/>
              <w:szCs w:val="24"/>
              <w:highlight w:val="none"/>
            </w:rPr>
          </w:rPrChange>
        </w:rPr>
        <w:t>说明：</w:t>
      </w:r>
      <w:r>
        <w:rPr>
          <w:rFonts w:ascii="宋体" w:hAnsi="宋体" w:cs="Arial"/>
          <w:bCs/>
          <w:sz w:val="21"/>
          <w:szCs w:val="21"/>
          <w:highlight w:val="none"/>
          <w:rPrChange w:id="335" w:author="卢姗珊" w:date="2026-06-17T15:39:20Z">
            <w:rPr>
              <w:rFonts w:ascii="宋体" w:hAnsi="宋体" w:cs="Arial"/>
              <w:bCs/>
              <w:sz w:val="24"/>
              <w:szCs w:val="24"/>
              <w:highlight w:val="none"/>
            </w:rPr>
          </w:rPrChange>
        </w:rPr>
        <w:t>本格式文件内容不得擅自删改。</w:t>
      </w:r>
    </w:p>
    <w:p w14:paraId="068CADDB">
      <w:pPr>
        <w:snapToGrid w:val="0"/>
        <w:spacing w:before="156" w:beforeLines="50"/>
        <w:jc w:val="left"/>
        <w:rPr>
          <w:del w:id="336" w:author="卢姗珊" w:date="2026-06-17T15:39:30Z"/>
          <w:rFonts w:ascii="Calibri" w:hAnsi="Calibri"/>
          <w:highlight w:val="none"/>
        </w:rPr>
      </w:pPr>
    </w:p>
    <w:p w14:paraId="3B33CDB6">
      <w:pPr>
        <w:snapToGrid w:val="0"/>
        <w:spacing w:before="156" w:beforeLines="50"/>
        <w:jc w:val="left"/>
        <w:rPr>
          <w:rFonts w:hint="default" w:ascii="Times New Roman" w:hAnsi="Times New Roman" w:eastAsia="黑体" w:cs="Times New Roman"/>
          <w:highlight w:val="none"/>
          <w:rPrChange w:id="337" w:author="卢姗珊" w:date="2026-06-17T15:39:36Z">
            <w:rPr>
              <w:rFonts w:ascii="Calibri" w:hAnsi="Calibri"/>
              <w:highlight w:val="none"/>
            </w:rPr>
          </w:rPrChange>
        </w:rPr>
      </w:pPr>
      <w:r>
        <w:rPr>
          <w:rFonts w:hint="default" w:ascii="Times New Roman" w:hAnsi="Times New Roman" w:eastAsia="黑体" w:cs="Times New Roman"/>
          <w:highlight w:val="none"/>
          <w:rPrChange w:id="338" w:author="卢姗珊" w:date="2026-06-17T15:39:36Z">
            <w:rPr>
              <w:rFonts w:hint="eastAsia" w:ascii="Calibri" w:hAnsi="Calibri"/>
              <w:highlight w:val="none"/>
            </w:rPr>
          </w:rPrChange>
        </w:rPr>
        <w:t>附件3：</w:t>
      </w:r>
    </w:p>
    <w:p w14:paraId="399C33EF">
      <w:pPr>
        <w:pStyle w:val="19"/>
        <w:ind w:firstLine="0" w:firstLineChars="0"/>
        <w:jc w:val="center"/>
        <w:rPr>
          <w:ins w:id="339" w:author="卢姗珊" w:date="2026-06-17T15:39:41Z"/>
          <w:b/>
          <w:sz w:val="24"/>
          <w:highlight w:val="none"/>
        </w:rPr>
      </w:pPr>
    </w:p>
    <w:p w14:paraId="36987B62">
      <w:pPr>
        <w:pStyle w:val="19"/>
        <w:ind w:firstLine="0" w:firstLineChars="0"/>
        <w:jc w:val="center"/>
        <w:rPr>
          <w:rFonts w:hint="eastAsia" w:ascii="方正小标宋简体" w:hAnsi="方正小标宋简体" w:eastAsia="方正小标宋简体" w:cs="方正小标宋简体"/>
          <w:bCs/>
          <w:color w:val="000000"/>
          <w:kern w:val="0"/>
          <w:sz w:val="32"/>
          <w:szCs w:val="32"/>
          <w:highlight w:val="none"/>
          <w:rPrChange w:id="340" w:author="卢姗珊" w:date="2026-06-17T15:47:36Z">
            <w:rPr>
              <w:rFonts w:ascii="仿宋_GB2312" w:eastAsia="仿宋_GB2312"/>
              <w:color w:val="000000"/>
              <w:kern w:val="0"/>
              <w:sz w:val="32"/>
              <w:szCs w:val="32"/>
              <w:highlight w:val="none"/>
            </w:rPr>
          </w:rPrChange>
        </w:rPr>
      </w:pPr>
      <w:r>
        <w:rPr>
          <w:rFonts w:hint="eastAsia" w:ascii="方正小标宋简体" w:hAnsi="方正小标宋简体" w:eastAsia="方正小标宋简体" w:cs="方正小标宋简体"/>
          <w:b w:val="0"/>
          <w:bCs/>
          <w:sz w:val="32"/>
          <w:szCs w:val="32"/>
          <w:highlight w:val="none"/>
          <w:rPrChange w:id="341" w:author="卢姗珊" w:date="2026-06-17T15:47:36Z">
            <w:rPr>
              <w:b/>
              <w:sz w:val="24"/>
              <w:highlight w:val="none"/>
            </w:rPr>
          </w:rPrChange>
        </w:rPr>
        <w:t>报价表</w:t>
      </w:r>
    </w:p>
    <w:p w14:paraId="7AD15331">
      <w:pPr>
        <w:ind w:firstLine="480"/>
        <w:rPr>
          <w:ins w:id="342" w:author="卢姗珊" w:date="2026-06-17T15:39:46Z"/>
          <w:highlight w:val="none"/>
        </w:rPr>
      </w:pPr>
    </w:p>
    <w:p w14:paraId="5CB99687">
      <w:pPr>
        <w:ind w:firstLine="480"/>
        <w:rPr>
          <w:highlight w:val="none"/>
        </w:rPr>
      </w:pPr>
      <w:r>
        <w:rPr>
          <w:highlight w:val="none"/>
        </w:rPr>
        <w:t>采购项目编号：</w:t>
      </w:r>
    </w:p>
    <w:p w14:paraId="0F6E0EF1">
      <w:pPr>
        <w:ind w:firstLine="480"/>
        <w:rPr>
          <w:highlight w:val="none"/>
        </w:rPr>
      </w:pPr>
      <w:r>
        <w:rPr>
          <w:highlight w:val="none"/>
        </w:rPr>
        <w:t>项目名称：</w:t>
      </w:r>
    </w:p>
    <w:p w14:paraId="01585977">
      <w:pPr>
        <w:ind w:firstLine="480"/>
        <w:rPr>
          <w:highlight w:val="none"/>
        </w:rPr>
      </w:pPr>
      <w:r>
        <w:rPr>
          <w:highlight w:val="none"/>
        </w:rPr>
        <w:t>响应</w:t>
      </w:r>
      <w:r>
        <w:rPr>
          <w:rFonts w:hint="eastAsia"/>
          <w:highlight w:val="none"/>
          <w:lang w:eastAsia="zh-CN"/>
        </w:rPr>
        <w:t>比选申请人</w:t>
      </w:r>
      <w:r>
        <w:rPr>
          <w:highlight w:val="none"/>
        </w:rPr>
        <w:t>名称：</w:t>
      </w:r>
    </w:p>
    <w:tbl>
      <w:tblPr>
        <w:tblStyle w:val="14"/>
        <w:tblW w:w="893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Change w:id="343" w:author="卢姗珊" w:date="2026-06-17T15:40:22Z">
          <w:tblPr>
            <w:tblStyle w:val="14"/>
            <w:tblW w:w="886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PrChange>
      </w:tblPr>
      <w:tblGrid>
        <w:gridCol w:w="838"/>
        <w:gridCol w:w="838"/>
        <w:gridCol w:w="838"/>
        <w:gridCol w:w="838"/>
        <w:gridCol w:w="838"/>
        <w:gridCol w:w="1398"/>
        <w:gridCol w:w="1119"/>
        <w:gridCol w:w="968"/>
        <w:gridCol w:w="1263"/>
        <w:tblGridChange w:id="344">
          <w:tblGrid>
            <w:gridCol w:w="831"/>
            <w:gridCol w:w="831"/>
            <w:gridCol w:w="831"/>
            <w:gridCol w:w="831"/>
            <w:gridCol w:w="831"/>
            <w:gridCol w:w="1387"/>
            <w:gridCol w:w="1110"/>
            <w:gridCol w:w="960"/>
            <w:gridCol w:w="1253"/>
          </w:tblGrid>
        </w:tblGridChange>
      </w:tblGrid>
      <w:tr w14:paraId="3C202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345" w:author="卢姗珊" w:date="2026-06-17T15:40:22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rPr>
          <w:trHeight w:val="749" w:hRule="atLeast"/>
        </w:trPr>
        <w:tc>
          <w:tcPr>
            <w:tcW w:w="838" w:type="dxa"/>
            <w:vAlign w:val="center"/>
            <w:tcPrChange w:id="346" w:author="卢姗珊" w:date="2026-06-17T15:40:22Z">
              <w:tcPr>
                <w:tcW w:w="831" w:type="dxa"/>
              </w:tcPr>
            </w:tcPrChange>
          </w:tcPr>
          <w:p w14:paraId="43F52CFA">
            <w:pPr>
              <w:jc w:val="center"/>
              <w:rPr>
                <w:highlight w:val="none"/>
              </w:rPr>
            </w:pPr>
            <w:r>
              <w:rPr>
                <w:highlight w:val="none"/>
              </w:rPr>
              <w:t>序号</w:t>
            </w:r>
          </w:p>
        </w:tc>
        <w:tc>
          <w:tcPr>
            <w:tcW w:w="838" w:type="dxa"/>
            <w:vAlign w:val="center"/>
            <w:tcPrChange w:id="347" w:author="卢姗珊" w:date="2026-06-17T15:40:22Z">
              <w:tcPr>
                <w:tcW w:w="831" w:type="dxa"/>
              </w:tcPr>
            </w:tcPrChange>
          </w:tcPr>
          <w:p w14:paraId="0C6BF1A5">
            <w:pPr>
              <w:jc w:val="center"/>
              <w:rPr>
                <w:highlight w:val="none"/>
              </w:rPr>
            </w:pPr>
            <w:r>
              <w:rPr>
                <w:highlight w:val="none"/>
              </w:rPr>
              <w:t>货物名称</w:t>
            </w:r>
          </w:p>
        </w:tc>
        <w:tc>
          <w:tcPr>
            <w:tcW w:w="838" w:type="dxa"/>
            <w:vAlign w:val="center"/>
            <w:tcPrChange w:id="348" w:author="卢姗珊" w:date="2026-06-17T15:40:22Z">
              <w:tcPr>
                <w:tcW w:w="831" w:type="dxa"/>
              </w:tcPr>
            </w:tcPrChange>
          </w:tcPr>
          <w:p w14:paraId="60D1B6CD">
            <w:pPr>
              <w:jc w:val="center"/>
              <w:rPr>
                <w:highlight w:val="none"/>
              </w:rPr>
            </w:pPr>
            <w:r>
              <w:rPr>
                <w:highlight w:val="none"/>
              </w:rPr>
              <w:t>规格型号</w:t>
            </w:r>
          </w:p>
        </w:tc>
        <w:tc>
          <w:tcPr>
            <w:tcW w:w="838" w:type="dxa"/>
            <w:vAlign w:val="center"/>
            <w:tcPrChange w:id="349" w:author="卢姗珊" w:date="2026-06-17T15:40:22Z">
              <w:tcPr>
                <w:tcW w:w="831" w:type="dxa"/>
              </w:tcPr>
            </w:tcPrChange>
          </w:tcPr>
          <w:p w14:paraId="3489BC87">
            <w:pPr>
              <w:jc w:val="center"/>
              <w:rPr>
                <w:highlight w:val="none"/>
              </w:rPr>
            </w:pPr>
            <w:r>
              <w:rPr>
                <w:highlight w:val="none"/>
              </w:rPr>
              <w:t>品牌</w:t>
            </w:r>
          </w:p>
        </w:tc>
        <w:tc>
          <w:tcPr>
            <w:tcW w:w="838" w:type="dxa"/>
            <w:vAlign w:val="center"/>
            <w:tcPrChange w:id="350" w:author="卢姗珊" w:date="2026-06-17T15:40:22Z">
              <w:tcPr>
                <w:tcW w:w="831" w:type="dxa"/>
              </w:tcPr>
            </w:tcPrChange>
          </w:tcPr>
          <w:p w14:paraId="415ED47B">
            <w:pPr>
              <w:jc w:val="center"/>
              <w:rPr>
                <w:highlight w:val="none"/>
              </w:rPr>
            </w:pPr>
            <w:r>
              <w:rPr>
                <w:highlight w:val="none"/>
              </w:rPr>
              <w:t>产地</w:t>
            </w:r>
          </w:p>
        </w:tc>
        <w:tc>
          <w:tcPr>
            <w:tcW w:w="1398" w:type="dxa"/>
            <w:vAlign w:val="center"/>
            <w:tcPrChange w:id="351" w:author="卢姗珊" w:date="2026-06-17T15:40:22Z">
              <w:tcPr>
                <w:tcW w:w="1387" w:type="dxa"/>
              </w:tcPr>
            </w:tcPrChange>
          </w:tcPr>
          <w:p w14:paraId="1EE98DF3">
            <w:pPr>
              <w:jc w:val="center"/>
              <w:rPr>
                <w:highlight w:val="none"/>
              </w:rPr>
            </w:pPr>
            <w:r>
              <w:rPr>
                <w:highlight w:val="none"/>
              </w:rPr>
              <w:t>制造商名称</w:t>
            </w:r>
          </w:p>
        </w:tc>
        <w:tc>
          <w:tcPr>
            <w:tcW w:w="1119" w:type="dxa"/>
            <w:vAlign w:val="center"/>
            <w:tcPrChange w:id="352" w:author="卢姗珊" w:date="2026-06-17T15:40:22Z">
              <w:tcPr>
                <w:tcW w:w="1110" w:type="dxa"/>
              </w:tcPr>
            </w:tcPrChange>
          </w:tcPr>
          <w:p w14:paraId="3A27079E">
            <w:pPr>
              <w:jc w:val="center"/>
              <w:rPr>
                <w:highlight w:val="none"/>
              </w:rPr>
            </w:pPr>
            <w:r>
              <w:rPr>
                <w:highlight w:val="none"/>
              </w:rPr>
              <w:t>单价</w:t>
            </w:r>
            <w:r>
              <w:rPr>
                <w:rFonts w:hint="eastAsia"/>
                <w:highlight w:val="none"/>
              </w:rPr>
              <w:t>（元）</w:t>
            </w:r>
          </w:p>
        </w:tc>
        <w:tc>
          <w:tcPr>
            <w:tcW w:w="968" w:type="dxa"/>
            <w:vAlign w:val="center"/>
            <w:tcPrChange w:id="353" w:author="卢姗珊" w:date="2026-06-17T15:40:22Z">
              <w:tcPr>
                <w:tcW w:w="960" w:type="dxa"/>
              </w:tcPr>
            </w:tcPrChange>
          </w:tcPr>
          <w:p w14:paraId="3255F08A">
            <w:pPr>
              <w:jc w:val="center"/>
              <w:rPr>
                <w:highlight w:val="none"/>
              </w:rPr>
            </w:pPr>
            <w:r>
              <w:rPr>
                <w:highlight w:val="none"/>
              </w:rPr>
              <w:t>数量</w:t>
            </w:r>
          </w:p>
        </w:tc>
        <w:tc>
          <w:tcPr>
            <w:tcW w:w="1263" w:type="dxa"/>
            <w:vAlign w:val="center"/>
            <w:tcPrChange w:id="354" w:author="卢姗珊" w:date="2026-06-17T15:40:22Z">
              <w:tcPr>
                <w:tcW w:w="1253" w:type="dxa"/>
              </w:tcPr>
            </w:tcPrChange>
          </w:tcPr>
          <w:p w14:paraId="0A2B141F">
            <w:pPr>
              <w:jc w:val="center"/>
              <w:rPr>
                <w:highlight w:val="none"/>
              </w:rPr>
            </w:pPr>
            <w:r>
              <w:rPr>
                <w:highlight w:val="none"/>
              </w:rPr>
              <w:t>总价</w:t>
            </w:r>
            <w:r>
              <w:rPr>
                <w:rFonts w:hint="eastAsia"/>
                <w:highlight w:val="none"/>
              </w:rPr>
              <w:t>（元）</w:t>
            </w:r>
          </w:p>
        </w:tc>
      </w:tr>
      <w:tr w14:paraId="1292A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355" w:author="卢姗珊" w:date="2026-06-17T15:40:22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rPr>
          <w:trHeight w:val="383" w:hRule="atLeast"/>
        </w:trPr>
        <w:tc>
          <w:tcPr>
            <w:tcW w:w="838" w:type="dxa"/>
            <w:tcPrChange w:id="356" w:author="卢姗珊" w:date="2026-06-17T15:40:22Z">
              <w:tcPr>
                <w:tcW w:w="831" w:type="dxa"/>
              </w:tcPr>
            </w:tcPrChange>
          </w:tcPr>
          <w:p w14:paraId="7A54A094">
            <w:pPr>
              <w:jc w:val="center"/>
              <w:rPr>
                <w:rFonts w:hint="eastAsia" w:eastAsia="宋体"/>
                <w:highlight w:val="none"/>
                <w:lang w:val="en-US" w:eastAsia="zh-CN"/>
              </w:rPr>
            </w:pPr>
            <w:r>
              <w:rPr>
                <w:rFonts w:hint="eastAsia"/>
                <w:highlight w:val="none"/>
                <w:lang w:val="en-US" w:eastAsia="zh-CN"/>
              </w:rPr>
              <w:t>1</w:t>
            </w:r>
          </w:p>
        </w:tc>
        <w:tc>
          <w:tcPr>
            <w:tcW w:w="838" w:type="dxa"/>
            <w:tcPrChange w:id="357" w:author="卢姗珊" w:date="2026-06-17T15:40:22Z">
              <w:tcPr>
                <w:tcW w:w="831" w:type="dxa"/>
              </w:tcPr>
            </w:tcPrChange>
          </w:tcPr>
          <w:p w14:paraId="28D98DAB">
            <w:pPr>
              <w:jc w:val="center"/>
              <w:rPr>
                <w:highlight w:val="none"/>
              </w:rPr>
            </w:pPr>
          </w:p>
        </w:tc>
        <w:tc>
          <w:tcPr>
            <w:tcW w:w="838" w:type="dxa"/>
            <w:tcPrChange w:id="358" w:author="卢姗珊" w:date="2026-06-17T15:40:22Z">
              <w:tcPr>
                <w:tcW w:w="831" w:type="dxa"/>
              </w:tcPr>
            </w:tcPrChange>
          </w:tcPr>
          <w:p w14:paraId="37AE680D">
            <w:pPr>
              <w:jc w:val="center"/>
              <w:rPr>
                <w:highlight w:val="none"/>
              </w:rPr>
            </w:pPr>
          </w:p>
        </w:tc>
        <w:tc>
          <w:tcPr>
            <w:tcW w:w="838" w:type="dxa"/>
            <w:tcPrChange w:id="359" w:author="卢姗珊" w:date="2026-06-17T15:40:22Z">
              <w:tcPr>
                <w:tcW w:w="831" w:type="dxa"/>
              </w:tcPr>
            </w:tcPrChange>
          </w:tcPr>
          <w:p w14:paraId="596C5086">
            <w:pPr>
              <w:jc w:val="center"/>
              <w:rPr>
                <w:highlight w:val="none"/>
              </w:rPr>
            </w:pPr>
          </w:p>
        </w:tc>
        <w:tc>
          <w:tcPr>
            <w:tcW w:w="838" w:type="dxa"/>
            <w:tcPrChange w:id="360" w:author="卢姗珊" w:date="2026-06-17T15:40:22Z">
              <w:tcPr>
                <w:tcW w:w="831" w:type="dxa"/>
              </w:tcPr>
            </w:tcPrChange>
          </w:tcPr>
          <w:p w14:paraId="296FBBFE">
            <w:pPr>
              <w:jc w:val="center"/>
              <w:rPr>
                <w:highlight w:val="none"/>
              </w:rPr>
            </w:pPr>
          </w:p>
        </w:tc>
        <w:tc>
          <w:tcPr>
            <w:tcW w:w="1398" w:type="dxa"/>
            <w:tcPrChange w:id="361" w:author="卢姗珊" w:date="2026-06-17T15:40:22Z">
              <w:tcPr>
                <w:tcW w:w="1387" w:type="dxa"/>
              </w:tcPr>
            </w:tcPrChange>
          </w:tcPr>
          <w:p w14:paraId="6C2F354D">
            <w:pPr>
              <w:jc w:val="center"/>
              <w:rPr>
                <w:highlight w:val="none"/>
              </w:rPr>
            </w:pPr>
          </w:p>
        </w:tc>
        <w:tc>
          <w:tcPr>
            <w:tcW w:w="1119" w:type="dxa"/>
            <w:tcPrChange w:id="362" w:author="卢姗珊" w:date="2026-06-17T15:40:22Z">
              <w:tcPr>
                <w:tcW w:w="1110" w:type="dxa"/>
              </w:tcPr>
            </w:tcPrChange>
          </w:tcPr>
          <w:p w14:paraId="6BB9851A">
            <w:pPr>
              <w:jc w:val="center"/>
              <w:rPr>
                <w:highlight w:val="none"/>
              </w:rPr>
            </w:pPr>
          </w:p>
        </w:tc>
        <w:tc>
          <w:tcPr>
            <w:tcW w:w="968" w:type="dxa"/>
            <w:tcPrChange w:id="363" w:author="卢姗珊" w:date="2026-06-17T15:40:22Z">
              <w:tcPr>
                <w:tcW w:w="960" w:type="dxa"/>
              </w:tcPr>
            </w:tcPrChange>
          </w:tcPr>
          <w:p w14:paraId="21EF5741">
            <w:pPr>
              <w:jc w:val="center"/>
              <w:rPr>
                <w:highlight w:val="none"/>
              </w:rPr>
            </w:pPr>
          </w:p>
        </w:tc>
        <w:tc>
          <w:tcPr>
            <w:tcW w:w="1263" w:type="dxa"/>
            <w:tcPrChange w:id="364" w:author="卢姗珊" w:date="2026-06-17T15:40:22Z">
              <w:tcPr>
                <w:tcW w:w="1253" w:type="dxa"/>
              </w:tcPr>
            </w:tcPrChange>
          </w:tcPr>
          <w:p w14:paraId="11B4E80A">
            <w:pPr>
              <w:jc w:val="center"/>
              <w:rPr>
                <w:highlight w:val="none"/>
              </w:rPr>
            </w:pPr>
          </w:p>
        </w:tc>
      </w:tr>
    </w:tbl>
    <w:p w14:paraId="22301FBE">
      <w:pPr>
        <w:pStyle w:val="19"/>
        <w:ind w:firstLine="0" w:firstLineChars="0"/>
        <w:jc w:val="left"/>
        <w:rPr>
          <w:rFonts w:hint="default" w:eastAsia="宋体"/>
          <w:highlight w:val="none"/>
          <w:lang w:val="en-US" w:eastAsia="zh-CN"/>
        </w:rPr>
      </w:pPr>
      <w:r>
        <w:rPr>
          <w:rFonts w:hint="eastAsia"/>
          <w:highlight w:val="none"/>
          <w:lang w:val="en-US" w:eastAsia="zh-CN"/>
        </w:rPr>
        <w:t>说明：比选申请人需按该报价表格式内容如实填写每种的货物名称、规格型号、品牌、产地、制造商名称、价格等信息，否则评选小组认定为无效报价。</w:t>
      </w:r>
    </w:p>
    <w:p w14:paraId="5B395462">
      <w:pPr>
        <w:jc w:val="both"/>
        <w:rPr>
          <w:highlight w:val="none"/>
        </w:rPr>
      </w:pPr>
    </w:p>
    <w:p w14:paraId="7505CA40">
      <w:pPr>
        <w:jc w:val="right"/>
        <w:rPr>
          <w:highlight w:val="none"/>
        </w:rPr>
      </w:pPr>
    </w:p>
    <w:p w14:paraId="3595AAB9">
      <w:pPr>
        <w:jc w:val="right"/>
        <w:rPr>
          <w:highlight w:val="none"/>
        </w:rPr>
      </w:pPr>
      <w:r>
        <w:rPr>
          <w:rFonts w:hint="eastAsia"/>
          <w:highlight w:val="none"/>
          <w:lang w:eastAsia="zh-CN"/>
        </w:rPr>
        <w:t>比选申请人</w:t>
      </w:r>
      <w:r>
        <w:rPr>
          <w:highlight w:val="none"/>
        </w:rPr>
        <w:t>签章：__________________</w:t>
      </w:r>
    </w:p>
    <w:p w14:paraId="2DA09911">
      <w:pPr>
        <w:jc w:val="right"/>
        <w:rPr>
          <w:highlight w:val="none"/>
        </w:rPr>
      </w:pPr>
    </w:p>
    <w:p w14:paraId="29C04967">
      <w:pPr>
        <w:pStyle w:val="19"/>
        <w:ind w:firstLine="5670" w:firstLineChars="2700"/>
        <w:jc w:val="left"/>
        <w:rPr>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7FD2452A">
      <w:pPr>
        <w:snapToGrid w:val="0"/>
        <w:spacing w:before="156" w:beforeLines="50"/>
        <w:rPr>
          <w:rFonts w:ascii="Calibri" w:hAnsi="Calibri"/>
          <w:highlight w:val="none"/>
        </w:rPr>
      </w:pPr>
    </w:p>
    <w:p w14:paraId="3B5E5217">
      <w:pPr>
        <w:snapToGrid/>
        <w:spacing w:before="0" w:beforeLines="-2147483648"/>
        <w:rPr>
          <w:ins w:id="365" w:author="卢姗珊" w:date="2026-06-17T15:40:28Z"/>
          <w:rFonts w:hint="eastAsia" w:ascii="Calibri" w:hAnsi="Calibri"/>
          <w:color w:val="000000"/>
          <w:highlight w:val="none"/>
        </w:rPr>
      </w:pPr>
    </w:p>
    <w:p w14:paraId="716C8770">
      <w:pPr>
        <w:snapToGrid/>
        <w:spacing w:before="0" w:beforeLines="-2147483648"/>
        <w:rPr>
          <w:ins w:id="366" w:author="卢姗珊" w:date="2026-06-17T15:40:28Z"/>
          <w:rFonts w:hint="eastAsia" w:ascii="Calibri" w:hAnsi="Calibri"/>
          <w:color w:val="000000"/>
          <w:highlight w:val="none"/>
        </w:rPr>
      </w:pPr>
    </w:p>
    <w:p w14:paraId="151A4159">
      <w:pPr>
        <w:snapToGrid/>
        <w:spacing w:before="0" w:beforeLines="-2147483648"/>
        <w:rPr>
          <w:ins w:id="367" w:author="卢姗珊" w:date="2026-06-17T15:40:29Z"/>
          <w:rFonts w:hint="eastAsia" w:ascii="Calibri" w:hAnsi="Calibri"/>
          <w:color w:val="000000"/>
          <w:highlight w:val="none"/>
        </w:rPr>
      </w:pPr>
    </w:p>
    <w:p w14:paraId="6EDDF5A3">
      <w:pPr>
        <w:snapToGrid/>
        <w:spacing w:before="0" w:beforeLines="-2147483648"/>
        <w:rPr>
          <w:ins w:id="368" w:author="卢姗珊" w:date="2026-06-17T15:40:33Z"/>
          <w:rFonts w:hint="eastAsia" w:ascii="Calibri" w:hAnsi="Calibri"/>
          <w:color w:val="000000"/>
          <w:highlight w:val="none"/>
        </w:rPr>
      </w:pPr>
    </w:p>
    <w:p w14:paraId="0A4F762B">
      <w:pPr>
        <w:snapToGrid/>
        <w:spacing w:before="0" w:beforeLines="-2147483648"/>
        <w:rPr>
          <w:ins w:id="369" w:author="卢姗珊" w:date="2026-06-17T15:40:33Z"/>
          <w:rFonts w:hint="eastAsia" w:ascii="Calibri" w:hAnsi="Calibri"/>
          <w:color w:val="000000"/>
          <w:highlight w:val="none"/>
        </w:rPr>
      </w:pPr>
    </w:p>
    <w:p w14:paraId="791F7C64">
      <w:pPr>
        <w:snapToGrid/>
        <w:spacing w:before="0" w:beforeLines="-2147483648"/>
        <w:rPr>
          <w:rFonts w:hint="default" w:ascii="Times New Roman" w:hAnsi="Times New Roman" w:eastAsia="黑体" w:cs="Times New Roman"/>
          <w:highlight w:val="none"/>
          <w:rPrChange w:id="370" w:author="卢姗珊" w:date="2026-06-17T15:40:40Z">
            <w:rPr>
              <w:rFonts w:ascii="Calibri" w:hAnsi="Calibri"/>
              <w:highlight w:val="none"/>
            </w:rPr>
          </w:rPrChange>
        </w:rPr>
      </w:pPr>
      <w:r>
        <w:rPr>
          <w:rFonts w:hint="default" w:ascii="Times New Roman" w:hAnsi="Times New Roman" w:eastAsia="黑体" w:cs="Times New Roman"/>
          <w:color w:val="000000"/>
          <w:highlight w:val="none"/>
          <w:rPrChange w:id="371" w:author="卢姗珊" w:date="2026-06-17T15:40:40Z">
            <w:rPr>
              <w:rFonts w:hint="eastAsia" w:ascii="Calibri" w:hAnsi="Calibri"/>
              <w:color w:val="000000"/>
              <w:highlight w:val="none"/>
            </w:rPr>
          </w:rPrChange>
        </w:rPr>
        <w:t>附件4：</w:t>
      </w:r>
    </w:p>
    <w:p w14:paraId="6829C184">
      <w:pPr>
        <w:pStyle w:val="24"/>
        <w:rPr>
          <w:rFonts w:ascii="Calibri" w:hAnsi="Calibri"/>
          <w:highlight w:val="none"/>
        </w:rPr>
      </w:pPr>
    </w:p>
    <w:p w14:paraId="0BD45118">
      <w:pPr>
        <w:jc w:val="center"/>
        <w:rPr>
          <w:rFonts w:hint="eastAsia" w:ascii="方正小标宋简体" w:hAnsi="方正小标宋简体" w:eastAsia="方正小标宋简体" w:cs="方正小标宋简体"/>
          <w:b w:val="0"/>
          <w:bCs/>
          <w:sz w:val="32"/>
          <w:szCs w:val="32"/>
          <w:highlight w:val="none"/>
          <w:rPrChange w:id="372" w:author="卢姗珊" w:date="2026-06-17T15:47:32Z">
            <w:rPr>
              <w:b/>
              <w:sz w:val="24"/>
              <w:highlight w:val="none"/>
            </w:rPr>
          </w:rPrChange>
        </w:rPr>
      </w:pPr>
      <w:r>
        <w:rPr>
          <w:rFonts w:hint="eastAsia" w:ascii="方正小标宋简体" w:hAnsi="方正小标宋简体" w:eastAsia="方正小标宋简体" w:cs="方正小标宋简体"/>
          <w:b w:val="0"/>
          <w:bCs/>
          <w:sz w:val="32"/>
          <w:szCs w:val="32"/>
          <w:highlight w:val="none"/>
          <w:rPrChange w:id="373" w:author="卢姗珊" w:date="2026-06-17T15:47:32Z">
            <w:rPr>
              <w:b/>
              <w:sz w:val="24"/>
              <w:highlight w:val="none"/>
            </w:rPr>
          </w:rPrChange>
        </w:rPr>
        <w:t>实质性响应一览表</w:t>
      </w:r>
    </w:p>
    <w:p w14:paraId="7523FCFC">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Change w:id="374" w:author="卢姗珊" w:date="2026-06-17T15:41:03Z">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PrChange>
      </w:tblPr>
      <w:tblGrid>
        <w:gridCol w:w="2076"/>
        <w:gridCol w:w="2076"/>
        <w:gridCol w:w="2076"/>
        <w:gridCol w:w="2076"/>
        <w:tblGridChange w:id="375">
          <w:tblGrid>
            <w:gridCol w:w="2076"/>
            <w:gridCol w:w="2076"/>
            <w:gridCol w:w="2076"/>
            <w:gridCol w:w="2076"/>
          </w:tblGrid>
        </w:tblGridChange>
      </w:tblGrid>
      <w:tr w14:paraId="146C5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376"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377" w:author="卢姗珊" w:date="2026-06-17T15:41:03Z">
              <w:tcPr>
                <w:tcW w:w="2076" w:type="dxa"/>
              </w:tcPr>
            </w:tcPrChange>
          </w:tcPr>
          <w:p w14:paraId="2D0EA67B">
            <w:pPr>
              <w:jc w:val="center"/>
              <w:rPr>
                <w:highlight w:val="none"/>
              </w:rPr>
              <w:pPrChange w:id="378" w:author="卢姗珊" w:date="2026-06-17T15:41:03Z">
                <w:pPr/>
              </w:pPrChange>
            </w:pPr>
            <w:r>
              <w:rPr>
                <w:highlight w:val="none"/>
              </w:rPr>
              <w:t>序号</w:t>
            </w:r>
          </w:p>
        </w:tc>
        <w:tc>
          <w:tcPr>
            <w:tcW w:w="2076" w:type="dxa"/>
            <w:vAlign w:val="center"/>
            <w:tcPrChange w:id="379" w:author="卢姗珊" w:date="2026-06-17T15:41:03Z">
              <w:tcPr>
                <w:tcW w:w="2076" w:type="dxa"/>
              </w:tcPr>
            </w:tcPrChange>
          </w:tcPr>
          <w:p w14:paraId="285CACFE">
            <w:pPr>
              <w:jc w:val="center"/>
              <w:rPr>
                <w:highlight w:val="none"/>
              </w:rPr>
              <w:pPrChange w:id="380" w:author="卢姗珊" w:date="2026-06-17T15:41:03Z">
                <w:pPr/>
              </w:pPrChange>
            </w:pPr>
            <w:r>
              <w:rPr>
                <w:highlight w:val="none"/>
              </w:rPr>
              <w:t>实质性响应条款</w:t>
            </w:r>
          </w:p>
        </w:tc>
        <w:tc>
          <w:tcPr>
            <w:tcW w:w="2076" w:type="dxa"/>
            <w:vAlign w:val="center"/>
            <w:tcPrChange w:id="381" w:author="卢姗珊" w:date="2026-06-17T15:41:03Z">
              <w:tcPr>
                <w:tcW w:w="2076" w:type="dxa"/>
              </w:tcPr>
            </w:tcPrChange>
          </w:tcPr>
          <w:p w14:paraId="3B3684B5">
            <w:pPr>
              <w:jc w:val="center"/>
              <w:rPr>
                <w:highlight w:val="none"/>
              </w:rPr>
              <w:pPrChange w:id="382" w:author="卢姗珊" w:date="2026-06-17T15:41:03Z">
                <w:pPr/>
              </w:pPrChange>
            </w:pPr>
            <w:r>
              <w:rPr>
                <w:rFonts w:hint="eastAsia"/>
                <w:highlight w:val="none"/>
              </w:rPr>
              <w:t>比选</w:t>
            </w:r>
            <w:r>
              <w:rPr>
                <w:highlight w:val="none"/>
              </w:rPr>
              <w:t>人响应情况</w:t>
            </w:r>
          </w:p>
        </w:tc>
        <w:tc>
          <w:tcPr>
            <w:tcW w:w="2076" w:type="dxa"/>
            <w:vAlign w:val="center"/>
            <w:tcPrChange w:id="383" w:author="卢姗珊" w:date="2026-06-17T15:41:03Z">
              <w:tcPr>
                <w:tcW w:w="2076" w:type="dxa"/>
              </w:tcPr>
            </w:tcPrChange>
          </w:tcPr>
          <w:p w14:paraId="0F0792E7">
            <w:pPr>
              <w:jc w:val="center"/>
              <w:rPr>
                <w:highlight w:val="none"/>
              </w:rPr>
              <w:pPrChange w:id="384" w:author="卢姗珊" w:date="2026-06-17T15:41:03Z">
                <w:pPr/>
              </w:pPrChange>
            </w:pPr>
            <w:r>
              <w:rPr>
                <w:highlight w:val="none"/>
              </w:rPr>
              <w:t>差异</w:t>
            </w:r>
          </w:p>
        </w:tc>
      </w:tr>
      <w:tr w14:paraId="326E6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385"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386" w:author="卢姗珊" w:date="2026-06-17T15:41:03Z">
              <w:tcPr>
                <w:tcW w:w="2076" w:type="dxa"/>
              </w:tcPr>
            </w:tcPrChange>
          </w:tcPr>
          <w:p w14:paraId="0C7B97FB">
            <w:pPr>
              <w:jc w:val="center"/>
              <w:rPr>
                <w:highlight w:val="none"/>
              </w:rPr>
              <w:pPrChange w:id="387" w:author="卢姗珊" w:date="2026-06-17T15:41:03Z">
                <w:pPr/>
              </w:pPrChange>
            </w:pPr>
            <w:r>
              <w:rPr>
                <w:highlight w:val="none"/>
              </w:rPr>
              <w:t>1</w:t>
            </w:r>
          </w:p>
        </w:tc>
        <w:tc>
          <w:tcPr>
            <w:tcW w:w="2076" w:type="dxa"/>
            <w:vAlign w:val="center"/>
            <w:tcPrChange w:id="388" w:author="卢姗珊" w:date="2026-06-17T15:41:03Z">
              <w:tcPr>
                <w:tcW w:w="2076" w:type="dxa"/>
              </w:tcPr>
            </w:tcPrChange>
          </w:tcPr>
          <w:p w14:paraId="03F0DAC3">
            <w:pPr>
              <w:jc w:val="center"/>
              <w:rPr>
                <w:highlight w:val="none"/>
              </w:rPr>
              <w:pPrChange w:id="389" w:author="卢姗珊" w:date="2026-06-17T15:41:03Z">
                <w:pPr/>
              </w:pPrChange>
            </w:pPr>
          </w:p>
        </w:tc>
        <w:tc>
          <w:tcPr>
            <w:tcW w:w="2076" w:type="dxa"/>
            <w:vAlign w:val="center"/>
            <w:tcPrChange w:id="390" w:author="卢姗珊" w:date="2026-06-17T15:41:03Z">
              <w:tcPr>
                <w:tcW w:w="2076" w:type="dxa"/>
              </w:tcPr>
            </w:tcPrChange>
          </w:tcPr>
          <w:p w14:paraId="396C6ED6">
            <w:pPr>
              <w:jc w:val="center"/>
              <w:rPr>
                <w:highlight w:val="none"/>
              </w:rPr>
              <w:pPrChange w:id="391" w:author="卢姗珊" w:date="2026-06-17T15:41:03Z">
                <w:pPr/>
              </w:pPrChange>
            </w:pPr>
          </w:p>
        </w:tc>
        <w:tc>
          <w:tcPr>
            <w:tcW w:w="2076" w:type="dxa"/>
            <w:vAlign w:val="center"/>
            <w:tcPrChange w:id="392" w:author="卢姗珊" w:date="2026-06-17T15:41:03Z">
              <w:tcPr>
                <w:tcW w:w="2076" w:type="dxa"/>
              </w:tcPr>
            </w:tcPrChange>
          </w:tcPr>
          <w:p w14:paraId="05E732A2">
            <w:pPr>
              <w:jc w:val="center"/>
              <w:rPr>
                <w:highlight w:val="none"/>
              </w:rPr>
              <w:pPrChange w:id="393" w:author="卢姗珊" w:date="2026-06-17T15:41:03Z">
                <w:pPr/>
              </w:pPrChange>
            </w:pPr>
          </w:p>
        </w:tc>
      </w:tr>
      <w:tr w14:paraId="7F7B2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394"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395" w:author="卢姗珊" w:date="2026-06-17T15:41:03Z">
              <w:tcPr>
                <w:tcW w:w="2076" w:type="dxa"/>
              </w:tcPr>
            </w:tcPrChange>
          </w:tcPr>
          <w:p w14:paraId="5A93AC0E">
            <w:pPr>
              <w:jc w:val="center"/>
              <w:rPr>
                <w:highlight w:val="none"/>
              </w:rPr>
              <w:pPrChange w:id="396" w:author="卢姗珊" w:date="2026-06-17T15:41:03Z">
                <w:pPr/>
              </w:pPrChange>
            </w:pPr>
            <w:r>
              <w:rPr>
                <w:highlight w:val="none"/>
              </w:rPr>
              <w:t>2</w:t>
            </w:r>
          </w:p>
        </w:tc>
        <w:tc>
          <w:tcPr>
            <w:tcW w:w="2076" w:type="dxa"/>
            <w:vAlign w:val="center"/>
            <w:tcPrChange w:id="397" w:author="卢姗珊" w:date="2026-06-17T15:41:03Z">
              <w:tcPr>
                <w:tcW w:w="2076" w:type="dxa"/>
              </w:tcPr>
            </w:tcPrChange>
          </w:tcPr>
          <w:p w14:paraId="03D3AA30">
            <w:pPr>
              <w:jc w:val="center"/>
              <w:rPr>
                <w:highlight w:val="none"/>
              </w:rPr>
              <w:pPrChange w:id="398" w:author="卢姗珊" w:date="2026-06-17T15:41:03Z">
                <w:pPr/>
              </w:pPrChange>
            </w:pPr>
          </w:p>
        </w:tc>
        <w:tc>
          <w:tcPr>
            <w:tcW w:w="2076" w:type="dxa"/>
            <w:vAlign w:val="center"/>
            <w:tcPrChange w:id="399" w:author="卢姗珊" w:date="2026-06-17T15:41:03Z">
              <w:tcPr>
                <w:tcW w:w="2076" w:type="dxa"/>
              </w:tcPr>
            </w:tcPrChange>
          </w:tcPr>
          <w:p w14:paraId="3462D95A">
            <w:pPr>
              <w:jc w:val="center"/>
              <w:rPr>
                <w:highlight w:val="none"/>
              </w:rPr>
              <w:pPrChange w:id="400" w:author="卢姗珊" w:date="2026-06-17T15:41:03Z">
                <w:pPr/>
              </w:pPrChange>
            </w:pPr>
          </w:p>
        </w:tc>
        <w:tc>
          <w:tcPr>
            <w:tcW w:w="2076" w:type="dxa"/>
            <w:vAlign w:val="center"/>
            <w:tcPrChange w:id="401" w:author="卢姗珊" w:date="2026-06-17T15:41:03Z">
              <w:tcPr>
                <w:tcW w:w="2076" w:type="dxa"/>
              </w:tcPr>
            </w:tcPrChange>
          </w:tcPr>
          <w:p w14:paraId="47C9E03F">
            <w:pPr>
              <w:jc w:val="center"/>
              <w:rPr>
                <w:highlight w:val="none"/>
              </w:rPr>
              <w:pPrChange w:id="402" w:author="卢姗珊" w:date="2026-06-17T15:41:03Z">
                <w:pPr/>
              </w:pPrChange>
            </w:pPr>
          </w:p>
        </w:tc>
      </w:tr>
      <w:tr w14:paraId="03D8F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403"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404" w:author="卢姗珊" w:date="2026-06-17T15:41:03Z">
              <w:tcPr>
                <w:tcW w:w="2076" w:type="dxa"/>
              </w:tcPr>
            </w:tcPrChange>
          </w:tcPr>
          <w:p w14:paraId="2B05A01C">
            <w:pPr>
              <w:jc w:val="center"/>
              <w:rPr>
                <w:highlight w:val="none"/>
              </w:rPr>
              <w:pPrChange w:id="405" w:author="卢姗珊" w:date="2026-06-17T15:41:03Z">
                <w:pPr/>
              </w:pPrChange>
            </w:pPr>
            <w:r>
              <w:rPr>
                <w:highlight w:val="none"/>
              </w:rPr>
              <w:t>3</w:t>
            </w:r>
          </w:p>
        </w:tc>
        <w:tc>
          <w:tcPr>
            <w:tcW w:w="2076" w:type="dxa"/>
            <w:vAlign w:val="center"/>
            <w:tcPrChange w:id="406" w:author="卢姗珊" w:date="2026-06-17T15:41:03Z">
              <w:tcPr>
                <w:tcW w:w="2076" w:type="dxa"/>
              </w:tcPr>
            </w:tcPrChange>
          </w:tcPr>
          <w:p w14:paraId="7EDBC112">
            <w:pPr>
              <w:jc w:val="center"/>
              <w:rPr>
                <w:highlight w:val="none"/>
              </w:rPr>
              <w:pPrChange w:id="407" w:author="卢姗珊" w:date="2026-06-17T15:41:03Z">
                <w:pPr/>
              </w:pPrChange>
            </w:pPr>
          </w:p>
        </w:tc>
        <w:tc>
          <w:tcPr>
            <w:tcW w:w="2076" w:type="dxa"/>
            <w:vAlign w:val="center"/>
            <w:tcPrChange w:id="408" w:author="卢姗珊" w:date="2026-06-17T15:41:03Z">
              <w:tcPr>
                <w:tcW w:w="2076" w:type="dxa"/>
              </w:tcPr>
            </w:tcPrChange>
          </w:tcPr>
          <w:p w14:paraId="0C846867">
            <w:pPr>
              <w:jc w:val="center"/>
              <w:rPr>
                <w:highlight w:val="none"/>
              </w:rPr>
              <w:pPrChange w:id="409" w:author="卢姗珊" w:date="2026-06-17T15:41:03Z">
                <w:pPr/>
              </w:pPrChange>
            </w:pPr>
          </w:p>
        </w:tc>
        <w:tc>
          <w:tcPr>
            <w:tcW w:w="2076" w:type="dxa"/>
            <w:vAlign w:val="center"/>
            <w:tcPrChange w:id="410" w:author="卢姗珊" w:date="2026-06-17T15:41:03Z">
              <w:tcPr>
                <w:tcW w:w="2076" w:type="dxa"/>
              </w:tcPr>
            </w:tcPrChange>
          </w:tcPr>
          <w:p w14:paraId="27C0C4FD">
            <w:pPr>
              <w:jc w:val="center"/>
              <w:rPr>
                <w:highlight w:val="none"/>
              </w:rPr>
              <w:pPrChange w:id="411" w:author="卢姗珊" w:date="2026-06-17T15:41:03Z">
                <w:pPr/>
              </w:pPrChange>
            </w:pPr>
          </w:p>
        </w:tc>
      </w:tr>
      <w:tr w14:paraId="24E29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412"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413" w:author="卢姗珊" w:date="2026-06-17T15:41:03Z">
              <w:tcPr>
                <w:tcW w:w="2076" w:type="dxa"/>
              </w:tcPr>
            </w:tcPrChange>
          </w:tcPr>
          <w:p w14:paraId="666F630B">
            <w:pPr>
              <w:jc w:val="center"/>
              <w:rPr>
                <w:highlight w:val="none"/>
              </w:rPr>
              <w:pPrChange w:id="414" w:author="卢姗珊" w:date="2026-06-17T15:41:03Z">
                <w:pPr/>
              </w:pPrChange>
            </w:pPr>
            <w:r>
              <w:rPr>
                <w:highlight w:val="none"/>
              </w:rPr>
              <w:t>4</w:t>
            </w:r>
          </w:p>
        </w:tc>
        <w:tc>
          <w:tcPr>
            <w:tcW w:w="2076" w:type="dxa"/>
            <w:vAlign w:val="center"/>
            <w:tcPrChange w:id="415" w:author="卢姗珊" w:date="2026-06-17T15:41:03Z">
              <w:tcPr>
                <w:tcW w:w="2076" w:type="dxa"/>
              </w:tcPr>
            </w:tcPrChange>
          </w:tcPr>
          <w:p w14:paraId="3C22A609">
            <w:pPr>
              <w:jc w:val="center"/>
              <w:rPr>
                <w:highlight w:val="none"/>
              </w:rPr>
              <w:pPrChange w:id="416" w:author="卢姗珊" w:date="2026-06-17T15:41:03Z">
                <w:pPr/>
              </w:pPrChange>
            </w:pPr>
          </w:p>
        </w:tc>
        <w:tc>
          <w:tcPr>
            <w:tcW w:w="2076" w:type="dxa"/>
            <w:vAlign w:val="center"/>
            <w:tcPrChange w:id="417" w:author="卢姗珊" w:date="2026-06-17T15:41:03Z">
              <w:tcPr>
                <w:tcW w:w="2076" w:type="dxa"/>
              </w:tcPr>
            </w:tcPrChange>
          </w:tcPr>
          <w:p w14:paraId="5DE037B8">
            <w:pPr>
              <w:jc w:val="center"/>
              <w:rPr>
                <w:highlight w:val="none"/>
              </w:rPr>
              <w:pPrChange w:id="418" w:author="卢姗珊" w:date="2026-06-17T15:41:03Z">
                <w:pPr/>
              </w:pPrChange>
            </w:pPr>
          </w:p>
        </w:tc>
        <w:tc>
          <w:tcPr>
            <w:tcW w:w="2076" w:type="dxa"/>
            <w:vAlign w:val="center"/>
            <w:tcPrChange w:id="419" w:author="卢姗珊" w:date="2026-06-17T15:41:03Z">
              <w:tcPr>
                <w:tcW w:w="2076" w:type="dxa"/>
              </w:tcPr>
            </w:tcPrChange>
          </w:tcPr>
          <w:p w14:paraId="11FFF6E6">
            <w:pPr>
              <w:jc w:val="center"/>
              <w:rPr>
                <w:highlight w:val="none"/>
              </w:rPr>
              <w:pPrChange w:id="420" w:author="卢姗珊" w:date="2026-06-17T15:41:03Z">
                <w:pPr/>
              </w:pPrChange>
            </w:pPr>
          </w:p>
        </w:tc>
      </w:tr>
      <w:tr w14:paraId="5F705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421"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422" w:author="卢姗珊" w:date="2026-06-17T15:41:03Z">
              <w:tcPr>
                <w:tcW w:w="2076" w:type="dxa"/>
              </w:tcPr>
            </w:tcPrChange>
          </w:tcPr>
          <w:p w14:paraId="4539E257">
            <w:pPr>
              <w:jc w:val="center"/>
              <w:rPr>
                <w:highlight w:val="none"/>
              </w:rPr>
              <w:pPrChange w:id="423" w:author="卢姗珊" w:date="2026-06-17T15:41:03Z">
                <w:pPr/>
              </w:pPrChange>
            </w:pPr>
            <w:r>
              <w:rPr>
                <w:highlight w:val="none"/>
              </w:rPr>
              <w:t>…</w:t>
            </w:r>
          </w:p>
        </w:tc>
        <w:tc>
          <w:tcPr>
            <w:tcW w:w="2076" w:type="dxa"/>
            <w:vAlign w:val="center"/>
            <w:tcPrChange w:id="424" w:author="卢姗珊" w:date="2026-06-17T15:41:03Z">
              <w:tcPr>
                <w:tcW w:w="2076" w:type="dxa"/>
              </w:tcPr>
            </w:tcPrChange>
          </w:tcPr>
          <w:p w14:paraId="318FEADB">
            <w:pPr>
              <w:jc w:val="center"/>
              <w:rPr>
                <w:highlight w:val="none"/>
              </w:rPr>
              <w:pPrChange w:id="425" w:author="卢姗珊" w:date="2026-06-17T15:41:03Z">
                <w:pPr/>
              </w:pPrChange>
            </w:pPr>
          </w:p>
        </w:tc>
        <w:tc>
          <w:tcPr>
            <w:tcW w:w="2076" w:type="dxa"/>
            <w:vAlign w:val="center"/>
            <w:tcPrChange w:id="426" w:author="卢姗珊" w:date="2026-06-17T15:41:03Z">
              <w:tcPr>
                <w:tcW w:w="2076" w:type="dxa"/>
              </w:tcPr>
            </w:tcPrChange>
          </w:tcPr>
          <w:p w14:paraId="5FE065CD">
            <w:pPr>
              <w:jc w:val="center"/>
              <w:rPr>
                <w:highlight w:val="none"/>
              </w:rPr>
              <w:pPrChange w:id="427" w:author="卢姗珊" w:date="2026-06-17T15:41:03Z">
                <w:pPr/>
              </w:pPrChange>
            </w:pPr>
          </w:p>
        </w:tc>
        <w:tc>
          <w:tcPr>
            <w:tcW w:w="2076" w:type="dxa"/>
            <w:vAlign w:val="center"/>
            <w:tcPrChange w:id="428" w:author="卢姗珊" w:date="2026-06-17T15:41:03Z">
              <w:tcPr>
                <w:tcW w:w="2076" w:type="dxa"/>
              </w:tcPr>
            </w:tcPrChange>
          </w:tcPr>
          <w:p w14:paraId="3EB327AA">
            <w:pPr>
              <w:jc w:val="center"/>
              <w:rPr>
                <w:highlight w:val="none"/>
              </w:rPr>
              <w:pPrChange w:id="429" w:author="卢姗珊" w:date="2026-06-17T15:41:03Z">
                <w:pPr/>
              </w:pPrChange>
            </w:pPr>
          </w:p>
        </w:tc>
      </w:tr>
      <w:tr w14:paraId="3DD4B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430" w:author="卢姗珊" w:date="2026-06-17T15:41:03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2076" w:type="dxa"/>
            <w:vAlign w:val="center"/>
            <w:tcPrChange w:id="431" w:author="卢姗珊" w:date="2026-06-17T15:41:03Z">
              <w:tcPr>
                <w:tcW w:w="2076" w:type="dxa"/>
              </w:tcPr>
            </w:tcPrChange>
          </w:tcPr>
          <w:p w14:paraId="4D43888A">
            <w:pPr>
              <w:jc w:val="center"/>
              <w:rPr>
                <w:highlight w:val="none"/>
              </w:rPr>
              <w:pPrChange w:id="432" w:author="卢姗珊" w:date="2026-06-17T15:41:03Z">
                <w:pPr/>
              </w:pPrChange>
            </w:pPr>
            <w:r>
              <w:rPr>
                <w:highlight w:val="none"/>
              </w:rPr>
              <w:t>…</w:t>
            </w:r>
          </w:p>
        </w:tc>
        <w:tc>
          <w:tcPr>
            <w:tcW w:w="2076" w:type="dxa"/>
            <w:vAlign w:val="center"/>
            <w:tcPrChange w:id="433" w:author="卢姗珊" w:date="2026-06-17T15:41:03Z">
              <w:tcPr>
                <w:tcW w:w="2076" w:type="dxa"/>
              </w:tcPr>
            </w:tcPrChange>
          </w:tcPr>
          <w:p w14:paraId="037FDD42">
            <w:pPr>
              <w:jc w:val="center"/>
              <w:rPr>
                <w:highlight w:val="none"/>
              </w:rPr>
              <w:pPrChange w:id="434" w:author="卢姗珊" w:date="2026-06-17T15:41:03Z">
                <w:pPr/>
              </w:pPrChange>
            </w:pPr>
          </w:p>
        </w:tc>
        <w:tc>
          <w:tcPr>
            <w:tcW w:w="2076" w:type="dxa"/>
            <w:vAlign w:val="center"/>
            <w:tcPrChange w:id="435" w:author="卢姗珊" w:date="2026-06-17T15:41:03Z">
              <w:tcPr>
                <w:tcW w:w="2076" w:type="dxa"/>
              </w:tcPr>
            </w:tcPrChange>
          </w:tcPr>
          <w:p w14:paraId="2B9F6460">
            <w:pPr>
              <w:jc w:val="center"/>
              <w:rPr>
                <w:highlight w:val="none"/>
              </w:rPr>
              <w:pPrChange w:id="436" w:author="卢姗珊" w:date="2026-06-17T15:41:03Z">
                <w:pPr/>
              </w:pPrChange>
            </w:pPr>
          </w:p>
        </w:tc>
        <w:tc>
          <w:tcPr>
            <w:tcW w:w="2076" w:type="dxa"/>
            <w:vAlign w:val="center"/>
            <w:tcPrChange w:id="437" w:author="卢姗珊" w:date="2026-06-17T15:41:03Z">
              <w:tcPr>
                <w:tcW w:w="2076" w:type="dxa"/>
              </w:tcPr>
            </w:tcPrChange>
          </w:tcPr>
          <w:p w14:paraId="005D702E">
            <w:pPr>
              <w:jc w:val="center"/>
              <w:rPr>
                <w:highlight w:val="none"/>
              </w:rPr>
              <w:pPrChange w:id="438" w:author="卢姗珊" w:date="2026-06-17T15:41:03Z">
                <w:pPr/>
              </w:pPrChange>
            </w:pPr>
          </w:p>
        </w:tc>
      </w:tr>
    </w:tbl>
    <w:p w14:paraId="3A445F23">
      <w:pPr>
        <w:ind w:firstLine="480"/>
        <w:rPr>
          <w:highlight w:val="none"/>
        </w:rPr>
      </w:pPr>
      <w:r>
        <w:rPr>
          <w:highlight w:val="none"/>
        </w:rPr>
        <w:t>说明：</w:t>
      </w:r>
    </w:p>
    <w:p w14:paraId="13C11A32">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28ADCFF0">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F81D60C">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7274A338">
      <w:pPr>
        <w:pStyle w:val="24"/>
        <w:rPr>
          <w:rFonts w:ascii="Calibri" w:hAnsi="Calibri"/>
          <w:highlight w:val="none"/>
        </w:rPr>
      </w:pPr>
    </w:p>
    <w:p w14:paraId="4F5E2C93">
      <w:pPr>
        <w:pStyle w:val="24"/>
        <w:jc w:val="both"/>
        <w:rPr>
          <w:rFonts w:ascii="Calibri" w:hAnsi="Calibri"/>
          <w:highlight w:val="none"/>
        </w:rPr>
      </w:pPr>
    </w:p>
    <w:p w14:paraId="334B166E">
      <w:pPr>
        <w:pStyle w:val="24"/>
        <w:jc w:val="both"/>
        <w:rPr>
          <w:del w:id="439" w:author="卢姗珊" w:date="2026-06-17T15:41:14Z"/>
          <w:rFonts w:ascii="Calibri" w:hAnsi="Calibri"/>
          <w:highlight w:val="none"/>
        </w:rPr>
      </w:pPr>
    </w:p>
    <w:p w14:paraId="6E4F0319">
      <w:pPr>
        <w:pStyle w:val="24"/>
        <w:jc w:val="both"/>
        <w:rPr>
          <w:del w:id="440" w:author="卢姗珊" w:date="2026-06-17T15:41:11Z"/>
          <w:rFonts w:ascii="Calibri" w:hAnsi="Calibri"/>
          <w:highlight w:val="none"/>
        </w:rPr>
      </w:pPr>
    </w:p>
    <w:p w14:paraId="2860C586">
      <w:pPr>
        <w:pStyle w:val="24"/>
        <w:jc w:val="both"/>
        <w:rPr>
          <w:del w:id="441" w:author="卢姗珊" w:date="2026-06-17T15:41:13Z"/>
          <w:rFonts w:ascii="Calibri" w:hAnsi="Calibri"/>
          <w:highlight w:val="none"/>
        </w:rPr>
      </w:pPr>
    </w:p>
    <w:p w14:paraId="7F187A6B">
      <w:pPr>
        <w:pStyle w:val="23"/>
        <w:rPr>
          <w:del w:id="442" w:author="卢姗珊" w:date="2026-06-17T15:41:13Z"/>
          <w:rFonts w:hint="eastAsia"/>
          <w:highlight w:val="none"/>
        </w:rPr>
      </w:pPr>
    </w:p>
    <w:p w14:paraId="6C604961">
      <w:pPr>
        <w:pStyle w:val="23"/>
        <w:rPr>
          <w:del w:id="443" w:author="卢姗珊" w:date="2026-06-17T15:41:13Z"/>
          <w:rFonts w:hint="eastAsia"/>
          <w:highlight w:val="none"/>
        </w:rPr>
      </w:pPr>
    </w:p>
    <w:p w14:paraId="421E6D0F">
      <w:pPr>
        <w:pStyle w:val="23"/>
        <w:rPr>
          <w:del w:id="444" w:author="卢姗珊" w:date="2026-06-17T15:41:15Z"/>
          <w:rFonts w:hint="eastAsia"/>
          <w:highlight w:val="none"/>
        </w:rPr>
      </w:pPr>
    </w:p>
    <w:p w14:paraId="4A04BCDB">
      <w:pPr>
        <w:pStyle w:val="23"/>
        <w:rPr>
          <w:del w:id="445" w:author="卢姗珊" w:date="2026-06-17T15:41:15Z"/>
          <w:rFonts w:hint="eastAsia"/>
          <w:highlight w:val="none"/>
        </w:rPr>
      </w:pPr>
    </w:p>
    <w:p w14:paraId="3B70D763">
      <w:pPr>
        <w:pStyle w:val="23"/>
        <w:spacing w:line="320" w:lineRule="exact"/>
        <w:rPr>
          <w:rFonts w:hint="default" w:ascii="Times New Roman" w:hAnsi="Times New Roman" w:eastAsia="黑体" w:cs="Times New Roman"/>
          <w:b/>
          <w:sz w:val="21"/>
          <w:szCs w:val="21"/>
          <w:highlight w:val="none"/>
          <w:rPrChange w:id="447" w:author="卢姗珊" w:date="2026-06-17T15:43:33Z">
            <w:rPr>
              <w:rFonts w:hint="eastAsia" w:hAnsi="宋体"/>
              <w:b/>
              <w:sz w:val="24"/>
              <w:szCs w:val="24"/>
              <w:highlight w:val="none"/>
            </w:rPr>
          </w:rPrChange>
        </w:rPr>
        <w:pPrChange w:id="446" w:author="卢姗珊" w:date="2026-06-17T15:45:18Z">
          <w:pPr>
            <w:pStyle w:val="23"/>
          </w:pPr>
        </w:pPrChange>
      </w:pPr>
      <w:r>
        <w:rPr>
          <w:rFonts w:hint="default" w:ascii="Times New Roman" w:hAnsi="Times New Roman" w:eastAsia="黑体" w:cs="Times New Roman"/>
          <w:sz w:val="21"/>
          <w:szCs w:val="21"/>
          <w:highlight w:val="none"/>
          <w:rPrChange w:id="448" w:author="卢姗珊" w:date="2026-06-17T15:43:33Z">
            <w:rPr>
              <w:rFonts w:hint="eastAsia"/>
              <w:highlight w:val="none"/>
            </w:rPr>
          </w:rPrChange>
        </w:rPr>
        <w:t>附件5：</w:t>
      </w:r>
    </w:p>
    <w:p w14:paraId="46F86260">
      <w:pPr>
        <w:pStyle w:val="23"/>
        <w:spacing w:line="320" w:lineRule="exact"/>
        <w:rPr>
          <w:del w:id="450" w:author="卢姗珊" w:date="2026-06-17T15:43:18Z"/>
          <w:rFonts w:hint="eastAsia" w:hAnsi="宋体"/>
          <w:b/>
          <w:sz w:val="24"/>
          <w:szCs w:val="24"/>
          <w:highlight w:val="none"/>
        </w:rPr>
        <w:pPrChange w:id="449" w:author="卢姗珊" w:date="2026-06-17T15:45:18Z">
          <w:pPr>
            <w:pStyle w:val="23"/>
          </w:pPr>
        </w:pPrChange>
      </w:pPr>
    </w:p>
    <w:p w14:paraId="5A17D962">
      <w:pPr>
        <w:pStyle w:val="23"/>
        <w:spacing w:line="400" w:lineRule="exact"/>
        <w:ind w:firstLine="2891" w:firstLineChars="900"/>
        <w:rPr>
          <w:ins w:id="452" w:author="卢姗珊" w:date="2026-06-17T15:41:34Z"/>
          <w:rFonts w:hint="eastAsia" w:ascii="方正小标宋简体" w:hAnsi="方正小标宋简体" w:eastAsia="方正小标宋简体" w:cs="方正小标宋简体"/>
          <w:b/>
          <w:sz w:val="32"/>
          <w:szCs w:val="32"/>
          <w:highlight w:val="none"/>
          <w:rPrChange w:id="453" w:author="卢姗珊" w:date="2026-06-17T15:47:25Z">
            <w:rPr>
              <w:ins w:id="454" w:author="卢姗珊" w:date="2026-06-17T15:41:34Z"/>
              <w:rFonts w:hint="eastAsia" w:hAnsi="宋体"/>
              <w:b/>
              <w:sz w:val="24"/>
              <w:szCs w:val="24"/>
              <w:highlight w:val="none"/>
            </w:rPr>
          </w:rPrChange>
        </w:rPr>
        <w:pPrChange w:id="451" w:author="卢姗珊" w:date="2026-06-17T15:45:47Z">
          <w:pPr>
            <w:pStyle w:val="23"/>
            <w:ind w:firstLine="3373" w:firstLineChars="1400"/>
          </w:pPr>
        </w:pPrChange>
      </w:pPr>
      <w:r>
        <w:rPr>
          <w:rFonts w:hint="eastAsia" w:ascii="方正小标宋简体" w:hAnsi="方正小标宋简体" w:eastAsia="方正小标宋简体" w:cs="方正小标宋简体"/>
          <w:b/>
          <w:sz w:val="32"/>
          <w:szCs w:val="32"/>
          <w:highlight w:val="none"/>
          <w:rPrChange w:id="455" w:author="卢姗珊" w:date="2026-06-17T15:47:25Z">
            <w:rPr>
              <w:rFonts w:hint="eastAsia" w:hAnsi="宋体"/>
              <w:b/>
              <w:sz w:val="24"/>
              <w:szCs w:val="24"/>
              <w:highlight w:val="none"/>
            </w:rPr>
          </w:rPrChange>
        </w:rPr>
        <w:t>授权委托证明书</w:t>
      </w:r>
    </w:p>
    <w:p w14:paraId="514307B0">
      <w:pPr>
        <w:pStyle w:val="23"/>
        <w:spacing w:line="320" w:lineRule="exact"/>
        <w:ind w:firstLine="3373" w:firstLineChars="1400"/>
        <w:rPr>
          <w:ins w:id="457" w:author="卢姗珊" w:date="2026-06-17T15:41:34Z"/>
          <w:rFonts w:hint="eastAsia" w:hAnsi="宋体"/>
          <w:b/>
          <w:sz w:val="21"/>
          <w:szCs w:val="21"/>
          <w:highlight w:val="none"/>
          <w:rPrChange w:id="458" w:author="卢姗珊" w:date="2026-06-17T15:44:57Z">
            <w:rPr>
              <w:ins w:id="459" w:author="卢姗珊" w:date="2026-06-17T15:41:34Z"/>
              <w:rFonts w:hint="eastAsia" w:hAnsi="宋体"/>
              <w:b/>
              <w:sz w:val="24"/>
              <w:szCs w:val="24"/>
              <w:highlight w:val="none"/>
            </w:rPr>
          </w:rPrChange>
        </w:rPr>
        <w:pPrChange w:id="456" w:author="卢姗珊" w:date="2026-06-17T15:45:18Z">
          <w:pPr>
            <w:pStyle w:val="23"/>
            <w:ind w:firstLine="3373" w:firstLineChars="1400"/>
          </w:pPr>
        </w:pPrChange>
      </w:pPr>
    </w:p>
    <w:p w14:paraId="1AD3CF4D">
      <w:pPr>
        <w:pStyle w:val="23"/>
        <w:spacing w:line="320" w:lineRule="exact"/>
        <w:ind w:firstLine="3373" w:firstLineChars="1400"/>
        <w:rPr>
          <w:rFonts w:hint="eastAsia" w:hAnsi="宋体"/>
          <w:b/>
          <w:sz w:val="21"/>
          <w:szCs w:val="21"/>
          <w:highlight w:val="none"/>
          <w:rPrChange w:id="461" w:author="卢姗珊" w:date="2026-06-17T15:44:57Z">
            <w:rPr>
              <w:rFonts w:hint="eastAsia" w:hAnsi="宋体"/>
              <w:b/>
              <w:sz w:val="24"/>
              <w:szCs w:val="24"/>
              <w:highlight w:val="none"/>
            </w:rPr>
          </w:rPrChange>
        </w:rPr>
        <w:pPrChange w:id="460" w:author="卢姗珊" w:date="2026-06-17T15:45:18Z">
          <w:pPr>
            <w:pStyle w:val="23"/>
            <w:ind w:firstLine="3373" w:firstLineChars="1400"/>
          </w:pPr>
        </w:pPrChange>
      </w:pPr>
    </w:p>
    <w:p w14:paraId="1DB10FA7">
      <w:pPr>
        <w:pStyle w:val="25"/>
        <w:spacing w:line="320" w:lineRule="exact"/>
        <w:ind w:firstLine="424" w:firstLineChars="177"/>
        <w:rPr>
          <w:rFonts w:hint="eastAsia" w:hAnsi="宋体"/>
          <w:bCs/>
          <w:sz w:val="21"/>
          <w:szCs w:val="21"/>
          <w:highlight w:val="none"/>
          <w:rPrChange w:id="463" w:author="卢姗珊" w:date="2026-06-17T15:44:57Z">
            <w:rPr>
              <w:rFonts w:hint="eastAsia" w:hAnsi="宋体"/>
              <w:bCs/>
              <w:sz w:val="24"/>
              <w:szCs w:val="24"/>
              <w:highlight w:val="none"/>
            </w:rPr>
          </w:rPrChange>
        </w:rPr>
        <w:pPrChange w:id="462" w:author="卢姗珊" w:date="2026-06-17T15:45:18Z">
          <w:pPr>
            <w:pStyle w:val="25"/>
            <w:spacing w:line="360" w:lineRule="auto"/>
            <w:ind w:firstLine="424" w:firstLineChars="177"/>
          </w:pPr>
        </w:pPrChange>
      </w:pPr>
      <w:r>
        <w:rPr>
          <w:rFonts w:hint="eastAsia" w:hAnsi="宋体"/>
          <w:bCs/>
          <w:sz w:val="21"/>
          <w:szCs w:val="21"/>
          <w:highlight w:val="none"/>
          <w:rPrChange w:id="464" w:author="卢姗珊" w:date="2026-06-17T15:44:57Z">
            <w:rPr>
              <w:rFonts w:hint="eastAsia" w:hAnsi="宋体"/>
              <w:bCs/>
              <w:sz w:val="24"/>
              <w:szCs w:val="24"/>
              <w:highlight w:val="none"/>
            </w:rPr>
          </w:rPrChange>
        </w:rPr>
        <w:t>兹授权</w:t>
      </w:r>
      <w:r>
        <w:rPr>
          <w:rFonts w:hAnsi="宋体"/>
          <w:bCs/>
          <w:sz w:val="21"/>
          <w:szCs w:val="21"/>
          <w:highlight w:val="none"/>
          <w:u w:val="single"/>
          <w:rPrChange w:id="465" w:author="卢姗珊" w:date="2026-06-17T15:44:57Z">
            <w:rPr>
              <w:rFonts w:hAnsi="宋体"/>
              <w:bCs/>
              <w:sz w:val="24"/>
              <w:szCs w:val="24"/>
              <w:highlight w:val="none"/>
              <w:u w:val="single"/>
            </w:rPr>
          </w:rPrChange>
        </w:rPr>
        <w:t xml:space="preserve">                  </w:t>
      </w:r>
      <w:r>
        <w:rPr>
          <w:rFonts w:hint="eastAsia" w:hAnsi="宋体"/>
          <w:bCs/>
          <w:sz w:val="21"/>
          <w:szCs w:val="21"/>
          <w:highlight w:val="none"/>
          <w:rPrChange w:id="466" w:author="卢姗珊" w:date="2026-06-17T15:44:57Z">
            <w:rPr>
              <w:rFonts w:hint="eastAsia" w:hAnsi="宋体"/>
              <w:bCs/>
              <w:sz w:val="24"/>
              <w:szCs w:val="24"/>
              <w:highlight w:val="none"/>
            </w:rPr>
          </w:rPrChange>
        </w:rPr>
        <w:t>（委托代理人姓名）为我方委托代理人，其权限是：</w:t>
      </w:r>
      <w:r>
        <w:rPr>
          <w:rFonts w:hint="eastAsia" w:hAnsi="宋体"/>
          <w:sz w:val="21"/>
          <w:szCs w:val="21"/>
          <w:highlight w:val="none"/>
          <w:rPrChange w:id="467" w:author="卢姗珊" w:date="2026-06-17T15:44:57Z">
            <w:rPr>
              <w:rFonts w:hint="eastAsia" w:hAnsi="宋体"/>
              <w:sz w:val="24"/>
              <w:szCs w:val="24"/>
              <w:highlight w:val="none"/>
            </w:rPr>
          </w:rPrChange>
        </w:rPr>
        <w:t>办理广州市老人院组织的“        ”</w:t>
      </w:r>
      <w:r>
        <w:rPr>
          <w:rFonts w:hAnsi="宋体"/>
          <w:sz w:val="21"/>
          <w:szCs w:val="21"/>
          <w:highlight w:val="none"/>
          <w:rPrChange w:id="468" w:author="卢姗珊" w:date="2026-06-17T15:44:57Z">
            <w:rPr>
              <w:rFonts w:hAnsi="宋体"/>
              <w:sz w:val="24"/>
              <w:szCs w:val="24"/>
              <w:highlight w:val="none"/>
            </w:rPr>
          </w:rPrChange>
        </w:rPr>
        <w:t xml:space="preserve"> (项目编号：</w:t>
      </w:r>
      <w:r>
        <w:rPr>
          <w:rFonts w:hint="eastAsia" w:hAnsi="宋体" w:cs="Arial"/>
          <w:sz w:val="21"/>
          <w:szCs w:val="21"/>
          <w:highlight w:val="none"/>
          <w:rPrChange w:id="469" w:author="卢姗珊" w:date="2026-06-17T15:44:57Z">
            <w:rPr>
              <w:rFonts w:hint="eastAsia" w:hAnsi="宋体" w:cs="Arial"/>
              <w:sz w:val="24"/>
              <w:szCs w:val="24"/>
              <w:highlight w:val="none"/>
            </w:rPr>
          </w:rPrChange>
        </w:rPr>
        <w:t xml:space="preserve">     </w:t>
      </w:r>
      <w:r>
        <w:rPr>
          <w:rFonts w:hAnsi="宋体"/>
          <w:sz w:val="21"/>
          <w:szCs w:val="21"/>
          <w:highlight w:val="none"/>
          <w:rPrChange w:id="470" w:author="卢姗珊" w:date="2026-06-17T15:44:57Z">
            <w:rPr>
              <w:rFonts w:hAnsi="宋体"/>
              <w:sz w:val="24"/>
              <w:szCs w:val="24"/>
              <w:highlight w:val="none"/>
            </w:rPr>
          </w:rPrChange>
        </w:rPr>
        <w:t>)的</w:t>
      </w:r>
      <w:r>
        <w:rPr>
          <w:rFonts w:hint="eastAsia" w:hAnsi="宋体"/>
          <w:sz w:val="21"/>
          <w:szCs w:val="21"/>
          <w:highlight w:val="none"/>
          <w:rPrChange w:id="471" w:author="卢姗珊" w:date="2026-06-17T15:44:57Z">
            <w:rPr>
              <w:rFonts w:hint="eastAsia" w:hAnsi="宋体"/>
              <w:sz w:val="24"/>
              <w:szCs w:val="24"/>
              <w:highlight w:val="none"/>
            </w:rPr>
          </w:rPrChange>
        </w:rPr>
        <w:t>比选</w:t>
      </w:r>
      <w:r>
        <w:rPr>
          <w:rFonts w:hAnsi="宋体"/>
          <w:sz w:val="21"/>
          <w:szCs w:val="21"/>
          <w:highlight w:val="none"/>
          <w:rPrChange w:id="472" w:author="卢姗珊" w:date="2026-06-17T15:44:57Z">
            <w:rPr>
              <w:rFonts w:hAnsi="宋体"/>
              <w:sz w:val="24"/>
              <w:szCs w:val="24"/>
              <w:highlight w:val="none"/>
            </w:rPr>
          </w:rPrChange>
        </w:rPr>
        <w:t>事宜。</w:t>
      </w:r>
      <w:r>
        <w:rPr>
          <w:rFonts w:hint="eastAsia" w:hAnsi="宋体"/>
          <w:sz w:val="21"/>
          <w:szCs w:val="21"/>
          <w:highlight w:val="none"/>
          <w:lang w:val="en-GB"/>
          <w:rPrChange w:id="473" w:author="卢姗珊" w:date="2026-06-17T15:44:57Z">
            <w:rPr>
              <w:rFonts w:hint="eastAsia" w:hAnsi="宋体"/>
              <w:sz w:val="24"/>
              <w:szCs w:val="24"/>
              <w:highlight w:val="none"/>
              <w:lang w:val="en-GB"/>
            </w:rPr>
          </w:rPrChange>
        </w:rPr>
        <w:t>本</w:t>
      </w:r>
      <w:r>
        <w:rPr>
          <w:rFonts w:hint="eastAsia" w:hAnsi="宋体"/>
          <w:sz w:val="21"/>
          <w:szCs w:val="21"/>
          <w:highlight w:val="none"/>
          <w:rPrChange w:id="474" w:author="卢姗珊" w:date="2026-06-17T15:44:57Z">
            <w:rPr>
              <w:rFonts w:hint="eastAsia" w:hAnsi="宋体"/>
              <w:sz w:val="24"/>
              <w:szCs w:val="24"/>
              <w:highlight w:val="none"/>
            </w:rPr>
          </w:rPrChange>
        </w:rPr>
        <w:t>授权书</w:t>
      </w:r>
      <w:r>
        <w:rPr>
          <w:rFonts w:hint="eastAsia" w:hAnsi="宋体"/>
          <w:sz w:val="21"/>
          <w:szCs w:val="21"/>
          <w:highlight w:val="none"/>
          <w:lang w:val="en-GB"/>
          <w:rPrChange w:id="475" w:author="卢姗珊" w:date="2026-06-17T15:44:57Z">
            <w:rPr>
              <w:rFonts w:hint="eastAsia" w:hAnsi="宋体"/>
              <w:sz w:val="24"/>
              <w:szCs w:val="24"/>
              <w:highlight w:val="none"/>
              <w:lang w:val="en-GB"/>
            </w:rPr>
          </w:rPrChange>
        </w:rPr>
        <w:t>有效期与我方响应文件中标注的响应有效期相同。</w:t>
      </w:r>
    </w:p>
    <w:p w14:paraId="77434A4D">
      <w:pPr>
        <w:pStyle w:val="25"/>
        <w:spacing w:line="320" w:lineRule="exact"/>
        <w:ind w:firstLine="480" w:firstLineChars="200"/>
        <w:rPr>
          <w:rFonts w:hint="eastAsia" w:hAnsi="宋体"/>
          <w:sz w:val="21"/>
          <w:szCs w:val="21"/>
          <w:highlight w:val="none"/>
          <w:u w:val="single"/>
          <w:rPrChange w:id="477" w:author="卢姗珊" w:date="2026-06-17T15:44:57Z">
            <w:rPr>
              <w:rFonts w:hint="eastAsia" w:hAnsi="宋体"/>
              <w:sz w:val="24"/>
              <w:szCs w:val="24"/>
              <w:highlight w:val="none"/>
              <w:u w:val="single"/>
            </w:rPr>
          </w:rPrChange>
        </w:rPr>
        <w:pPrChange w:id="476" w:author="卢姗珊" w:date="2026-06-17T15:45:18Z">
          <w:pPr>
            <w:pStyle w:val="25"/>
            <w:spacing w:line="360" w:lineRule="auto"/>
            <w:ind w:firstLine="480" w:firstLineChars="200"/>
          </w:pPr>
        </w:pPrChange>
      </w:pPr>
      <w:r>
        <w:rPr>
          <w:rFonts w:hint="eastAsia" w:hAnsi="宋体"/>
          <w:sz w:val="21"/>
          <w:szCs w:val="21"/>
          <w:highlight w:val="none"/>
          <w:rPrChange w:id="478" w:author="卢姗珊" w:date="2026-06-17T15:44:57Z">
            <w:rPr>
              <w:rFonts w:hint="eastAsia" w:hAnsi="宋体"/>
              <w:sz w:val="24"/>
              <w:szCs w:val="24"/>
              <w:highlight w:val="none"/>
            </w:rPr>
          </w:rPrChange>
        </w:rPr>
        <w:t>附：代理人性别：</w:t>
      </w:r>
      <w:r>
        <w:rPr>
          <w:rFonts w:hAnsi="宋体"/>
          <w:sz w:val="21"/>
          <w:szCs w:val="21"/>
          <w:highlight w:val="none"/>
          <w:u w:val="single"/>
          <w:rPrChange w:id="479" w:author="卢姗珊" w:date="2026-06-17T15:44:57Z">
            <w:rPr>
              <w:rFonts w:hAnsi="宋体"/>
              <w:sz w:val="24"/>
              <w:szCs w:val="24"/>
              <w:highlight w:val="none"/>
              <w:u w:val="single"/>
            </w:rPr>
          </w:rPrChange>
        </w:rPr>
        <w:t xml:space="preserve">    </w:t>
      </w:r>
      <w:r>
        <w:rPr>
          <w:rFonts w:hAnsi="宋体"/>
          <w:sz w:val="21"/>
          <w:szCs w:val="21"/>
          <w:highlight w:val="none"/>
          <w:rPrChange w:id="480" w:author="卢姗珊" w:date="2026-06-17T15:44:57Z">
            <w:rPr>
              <w:rFonts w:hAnsi="宋体"/>
              <w:sz w:val="24"/>
              <w:szCs w:val="24"/>
              <w:highlight w:val="none"/>
            </w:rPr>
          </w:rPrChange>
        </w:rPr>
        <w:t xml:space="preserve">   年龄：</w:t>
      </w:r>
      <w:r>
        <w:rPr>
          <w:rFonts w:hAnsi="宋体"/>
          <w:sz w:val="21"/>
          <w:szCs w:val="21"/>
          <w:highlight w:val="none"/>
          <w:u w:val="single"/>
          <w:rPrChange w:id="481" w:author="卢姗珊" w:date="2026-06-17T15:44:57Z">
            <w:rPr>
              <w:rFonts w:hAnsi="宋体"/>
              <w:sz w:val="24"/>
              <w:szCs w:val="24"/>
              <w:highlight w:val="none"/>
              <w:u w:val="single"/>
            </w:rPr>
          </w:rPrChange>
        </w:rPr>
        <w:t xml:space="preserve">     </w:t>
      </w:r>
      <w:r>
        <w:rPr>
          <w:rFonts w:hAnsi="宋体"/>
          <w:sz w:val="21"/>
          <w:szCs w:val="21"/>
          <w:highlight w:val="none"/>
          <w:rPrChange w:id="482" w:author="卢姗珊" w:date="2026-06-17T15:44:57Z">
            <w:rPr>
              <w:rFonts w:hAnsi="宋体"/>
              <w:sz w:val="24"/>
              <w:szCs w:val="24"/>
              <w:highlight w:val="none"/>
            </w:rPr>
          </w:rPrChange>
        </w:rPr>
        <w:t xml:space="preserve">   职务：</w:t>
      </w:r>
      <w:r>
        <w:rPr>
          <w:rFonts w:hAnsi="宋体"/>
          <w:sz w:val="21"/>
          <w:szCs w:val="21"/>
          <w:highlight w:val="none"/>
          <w:u w:val="single"/>
          <w:rPrChange w:id="483" w:author="卢姗珊" w:date="2026-06-17T15:44:57Z">
            <w:rPr>
              <w:rFonts w:hAnsi="宋体"/>
              <w:sz w:val="24"/>
              <w:szCs w:val="24"/>
              <w:highlight w:val="none"/>
              <w:u w:val="single"/>
            </w:rPr>
          </w:rPrChange>
        </w:rPr>
        <w:t xml:space="preserve">               </w:t>
      </w:r>
    </w:p>
    <w:p w14:paraId="0EC60D08">
      <w:pPr>
        <w:pStyle w:val="25"/>
        <w:spacing w:line="320" w:lineRule="exact"/>
        <w:ind w:firstLine="480" w:firstLineChars="200"/>
        <w:rPr>
          <w:rFonts w:hint="eastAsia" w:hAnsi="宋体"/>
          <w:sz w:val="21"/>
          <w:szCs w:val="21"/>
          <w:highlight w:val="none"/>
          <w:u w:val="single"/>
          <w:rPrChange w:id="485" w:author="卢姗珊" w:date="2026-06-17T15:44:57Z">
            <w:rPr>
              <w:rFonts w:hint="eastAsia" w:hAnsi="宋体"/>
              <w:sz w:val="24"/>
              <w:szCs w:val="24"/>
              <w:highlight w:val="none"/>
              <w:u w:val="single"/>
            </w:rPr>
          </w:rPrChange>
        </w:rPr>
        <w:pPrChange w:id="484" w:author="卢姗珊" w:date="2026-06-17T15:45:18Z">
          <w:pPr>
            <w:pStyle w:val="25"/>
            <w:spacing w:line="360" w:lineRule="auto"/>
            <w:ind w:firstLine="480" w:firstLineChars="200"/>
          </w:pPr>
        </w:pPrChange>
      </w:pPr>
      <w:r>
        <w:rPr>
          <w:rFonts w:hint="eastAsia" w:hAnsi="宋体"/>
          <w:sz w:val="21"/>
          <w:szCs w:val="21"/>
          <w:highlight w:val="none"/>
          <w:rPrChange w:id="486" w:author="卢姗珊" w:date="2026-06-17T15:44:57Z">
            <w:rPr>
              <w:rFonts w:hint="eastAsia" w:hAnsi="宋体"/>
              <w:sz w:val="24"/>
              <w:szCs w:val="24"/>
              <w:highlight w:val="none"/>
            </w:rPr>
          </w:rPrChange>
        </w:rPr>
        <w:t>　　身份证号码：</w:t>
      </w:r>
      <w:r>
        <w:rPr>
          <w:rFonts w:hAnsi="宋体"/>
          <w:sz w:val="21"/>
          <w:szCs w:val="21"/>
          <w:highlight w:val="none"/>
          <w:u w:val="single"/>
          <w:rPrChange w:id="487" w:author="卢姗珊" w:date="2026-06-17T15:44:57Z">
            <w:rPr>
              <w:rFonts w:hAnsi="宋体"/>
              <w:sz w:val="24"/>
              <w:szCs w:val="24"/>
              <w:highlight w:val="none"/>
              <w:u w:val="single"/>
            </w:rPr>
          </w:rPrChange>
        </w:rPr>
        <w:t xml:space="preserve">                     </w:t>
      </w:r>
    </w:p>
    <w:p w14:paraId="5F00036E">
      <w:pPr>
        <w:pStyle w:val="7"/>
        <w:spacing w:line="320" w:lineRule="exact"/>
        <w:ind w:firstLine="480"/>
        <w:rPr>
          <w:rFonts w:hint="eastAsia" w:hAnsi="宋体"/>
          <w:sz w:val="21"/>
          <w:szCs w:val="21"/>
          <w:highlight w:val="none"/>
          <w:rPrChange w:id="489" w:author="卢姗珊" w:date="2026-06-17T15:44:57Z">
            <w:rPr>
              <w:rFonts w:hint="eastAsia" w:hAnsi="宋体"/>
              <w:sz w:val="24"/>
              <w:szCs w:val="24"/>
              <w:highlight w:val="none"/>
            </w:rPr>
          </w:rPrChange>
        </w:rPr>
        <w:pPrChange w:id="488" w:author="卢姗珊" w:date="2026-06-17T15:45:18Z">
          <w:pPr>
            <w:pStyle w:val="7"/>
            <w:ind w:firstLine="480"/>
          </w:pPr>
        </w:pPrChange>
      </w:pPr>
    </w:p>
    <w:p w14:paraId="3BBD802A">
      <w:pPr>
        <w:pStyle w:val="7"/>
        <w:spacing w:line="320" w:lineRule="exact"/>
        <w:ind w:left="3400" w:leftChars="1619"/>
        <w:rPr>
          <w:rFonts w:hint="eastAsia" w:hAnsi="宋体"/>
          <w:sz w:val="21"/>
          <w:szCs w:val="21"/>
          <w:highlight w:val="none"/>
          <w:rPrChange w:id="491" w:author="卢姗珊" w:date="2026-06-17T15:44:57Z">
            <w:rPr>
              <w:rFonts w:hint="eastAsia" w:hAnsi="宋体"/>
              <w:sz w:val="24"/>
              <w:szCs w:val="24"/>
              <w:highlight w:val="none"/>
            </w:rPr>
          </w:rPrChange>
        </w:rPr>
        <w:pPrChange w:id="490" w:author="卢姗珊" w:date="2026-06-17T15:45:18Z">
          <w:pPr>
            <w:pStyle w:val="7"/>
            <w:spacing w:line="360" w:lineRule="auto"/>
            <w:ind w:left="3400" w:leftChars="1619"/>
          </w:pPr>
        </w:pPrChange>
      </w:pPr>
    </w:p>
    <w:p w14:paraId="4F833508">
      <w:pPr>
        <w:pStyle w:val="7"/>
        <w:tabs>
          <w:tab w:val="left" w:pos="7488"/>
        </w:tabs>
        <w:spacing w:line="320" w:lineRule="exact"/>
        <w:ind w:firstLine="4620" w:firstLineChars="2200"/>
        <w:rPr>
          <w:rFonts w:hint="eastAsia" w:hAnsi="宋体"/>
          <w:sz w:val="21"/>
          <w:szCs w:val="21"/>
          <w:highlight w:val="none"/>
          <w:rPrChange w:id="493" w:author="卢姗珊" w:date="2026-06-17T15:44:57Z">
            <w:rPr>
              <w:rFonts w:hint="eastAsia" w:hAnsi="宋体"/>
              <w:sz w:val="24"/>
              <w:szCs w:val="24"/>
              <w:highlight w:val="none"/>
            </w:rPr>
          </w:rPrChange>
        </w:rPr>
        <w:pPrChange w:id="492" w:author="卢姗珊" w:date="2026-06-17T15:45:18Z">
          <w:pPr>
            <w:pStyle w:val="7"/>
            <w:tabs>
              <w:tab w:val="left" w:pos="7488"/>
            </w:tabs>
            <w:spacing w:line="360" w:lineRule="auto"/>
            <w:ind w:firstLine="6960" w:firstLineChars="2900"/>
          </w:pPr>
        </w:pPrChange>
      </w:pPr>
      <w:r>
        <w:rPr>
          <w:rFonts w:hint="eastAsia" w:hAnsi="宋体"/>
          <w:sz w:val="21"/>
          <w:szCs w:val="21"/>
          <w:highlight w:val="none"/>
          <w:lang w:eastAsia="zh-CN"/>
          <w:rPrChange w:id="494" w:author="卢姗珊" w:date="2026-06-17T15:44:57Z">
            <w:rPr>
              <w:rFonts w:hint="eastAsia" w:hAnsi="宋体"/>
              <w:sz w:val="24"/>
              <w:szCs w:val="24"/>
              <w:highlight w:val="none"/>
              <w:lang w:eastAsia="zh-CN"/>
            </w:rPr>
          </w:rPrChange>
        </w:rPr>
        <w:t>比选申请人</w:t>
      </w:r>
      <w:r>
        <w:rPr>
          <w:rFonts w:hint="eastAsia" w:hAnsi="宋体"/>
          <w:sz w:val="21"/>
          <w:szCs w:val="21"/>
          <w:highlight w:val="none"/>
          <w:rPrChange w:id="495" w:author="卢姗珊" w:date="2026-06-17T15:44:57Z">
            <w:rPr>
              <w:rFonts w:hint="eastAsia" w:hAnsi="宋体"/>
              <w:sz w:val="24"/>
              <w:szCs w:val="24"/>
              <w:highlight w:val="none"/>
            </w:rPr>
          </w:rPrChange>
        </w:rPr>
        <w:t>：（盖章）</w:t>
      </w:r>
    </w:p>
    <w:p w14:paraId="76179250">
      <w:pPr>
        <w:pStyle w:val="7"/>
        <w:wordWrap w:val="0"/>
        <w:spacing w:line="320" w:lineRule="exact"/>
        <w:ind w:left="3400" w:leftChars="1619"/>
        <w:jc w:val="center"/>
        <w:rPr>
          <w:rFonts w:hint="eastAsia" w:hAnsi="宋体"/>
          <w:sz w:val="21"/>
          <w:szCs w:val="21"/>
          <w:highlight w:val="none"/>
          <w:rPrChange w:id="497" w:author="卢姗珊" w:date="2026-06-17T15:44:57Z">
            <w:rPr>
              <w:rFonts w:hint="eastAsia" w:hAnsi="宋体"/>
              <w:sz w:val="24"/>
              <w:szCs w:val="24"/>
              <w:highlight w:val="none"/>
            </w:rPr>
          </w:rPrChange>
        </w:rPr>
        <w:pPrChange w:id="496" w:author="卢姗珊" w:date="2026-06-17T15:45:18Z">
          <w:pPr>
            <w:pStyle w:val="7"/>
            <w:wordWrap w:val="0"/>
            <w:spacing w:line="360" w:lineRule="auto"/>
            <w:ind w:left="3400" w:leftChars="1619"/>
            <w:jc w:val="right"/>
          </w:pPr>
        </w:pPrChange>
      </w:pPr>
      <w:r>
        <w:rPr>
          <w:rFonts w:hAnsi="宋体" w:cs="Arial"/>
          <w:sz w:val="21"/>
          <w:szCs w:val="21"/>
          <w:highlight w:val="none"/>
          <w:rPrChange w:id="498" w:author="卢姗珊" w:date="2026-06-17T15:44:57Z">
            <w:rPr>
              <w:rFonts w:hAnsi="宋体" w:cs="Arial"/>
              <w:sz w:val="24"/>
              <w:szCs w:val="24"/>
              <w:highlight w:val="none"/>
            </w:rPr>
          </w:rPrChange>
        </w:rPr>
        <w:t xml:space="preserve">20  </w:t>
      </w:r>
      <w:r>
        <w:rPr>
          <w:rFonts w:hint="eastAsia" w:hAnsi="宋体" w:cs="Arial"/>
          <w:sz w:val="21"/>
          <w:szCs w:val="21"/>
          <w:highlight w:val="none"/>
          <w:rPrChange w:id="499" w:author="卢姗珊" w:date="2026-06-17T15:44:57Z">
            <w:rPr>
              <w:rFonts w:hint="eastAsia" w:hAnsi="宋体" w:cs="Arial"/>
              <w:sz w:val="24"/>
              <w:szCs w:val="24"/>
              <w:highlight w:val="none"/>
            </w:rPr>
          </w:rPrChange>
        </w:rPr>
        <w:t>年</w:t>
      </w:r>
      <w:r>
        <w:rPr>
          <w:rFonts w:hAnsi="宋体" w:cs="Arial"/>
          <w:sz w:val="21"/>
          <w:szCs w:val="21"/>
          <w:highlight w:val="none"/>
          <w:rPrChange w:id="500" w:author="卢姗珊" w:date="2026-06-17T15:44:57Z">
            <w:rPr>
              <w:rFonts w:hAnsi="宋体" w:cs="Arial"/>
              <w:sz w:val="24"/>
              <w:szCs w:val="24"/>
              <w:highlight w:val="none"/>
            </w:rPr>
          </w:rPrChange>
        </w:rPr>
        <w:t xml:space="preserve">   </w:t>
      </w:r>
      <w:r>
        <w:rPr>
          <w:rFonts w:hint="eastAsia" w:hAnsi="宋体" w:cs="Arial"/>
          <w:sz w:val="21"/>
          <w:szCs w:val="21"/>
          <w:highlight w:val="none"/>
          <w:rPrChange w:id="501" w:author="卢姗珊" w:date="2026-06-17T15:44:57Z">
            <w:rPr>
              <w:rFonts w:hint="eastAsia" w:hAnsi="宋体" w:cs="Arial"/>
              <w:sz w:val="24"/>
              <w:szCs w:val="24"/>
              <w:highlight w:val="none"/>
            </w:rPr>
          </w:rPrChange>
        </w:rPr>
        <w:t>月</w:t>
      </w:r>
      <w:r>
        <w:rPr>
          <w:rFonts w:hAnsi="宋体" w:cs="Arial"/>
          <w:sz w:val="21"/>
          <w:szCs w:val="21"/>
          <w:highlight w:val="none"/>
          <w:rPrChange w:id="502" w:author="卢姗珊" w:date="2026-06-17T15:44:57Z">
            <w:rPr>
              <w:rFonts w:hAnsi="宋体" w:cs="Arial"/>
              <w:sz w:val="24"/>
              <w:szCs w:val="24"/>
              <w:highlight w:val="none"/>
            </w:rPr>
          </w:rPrChange>
        </w:rPr>
        <w:t xml:space="preserve">   </w:t>
      </w:r>
      <w:r>
        <w:rPr>
          <w:rFonts w:hint="eastAsia" w:hAnsi="宋体" w:cs="Arial"/>
          <w:sz w:val="21"/>
          <w:szCs w:val="21"/>
          <w:highlight w:val="none"/>
          <w:rPrChange w:id="503" w:author="卢姗珊" w:date="2026-06-17T15:44:57Z">
            <w:rPr>
              <w:rFonts w:hint="eastAsia" w:hAnsi="宋体" w:cs="Arial"/>
              <w:sz w:val="24"/>
              <w:szCs w:val="24"/>
              <w:highlight w:val="none"/>
            </w:rPr>
          </w:rPrChange>
        </w:rPr>
        <w:t>日</w:t>
      </w:r>
    </w:p>
    <w:p w14:paraId="7AD2EAD5">
      <w:pPr>
        <w:pStyle w:val="7"/>
        <w:spacing w:line="320" w:lineRule="exact"/>
        <w:jc w:val="right"/>
        <w:rPr>
          <w:del w:id="505" w:author="卢姗珊" w:date="2026-06-17T15:45:02Z"/>
          <w:rFonts w:hint="eastAsia" w:hAnsi="宋体"/>
          <w:sz w:val="21"/>
          <w:szCs w:val="21"/>
          <w:highlight w:val="none"/>
          <w:rPrChange w:id="506" w:author="卢姗珊" w:date="2026-06-17T15:44:57Z">
            <w:rPr>
              <w:del w:id="507" w:author="卢姗珊" w:date="2026-06-17T15:45:02Z"/>
              <w:rFonts w:hint="eastAsia" w:hAnsi="宋体"/>
              <w:sz w:val="24"/>
              <w:szCs w:val="24"/>
              <w:highlight w:val="none"/>
            </w:rPr>
          </w:rPrChange>
        </w:rPr>
        <w:pPrChange w:id="504" w:author="卢姗珊" w:date="2026-06-17T15:45:18Z">
          <w:pPr>
            <w:pStyle w:val="7"/>
            <w:jc w:val="right"/>
          </w:pPr>
        </w:pPrChange>
      </w:pPr>
    </w:p>
    <w:p w14:paraId="6FD30C41">
      <w:pPr>
        <w:pStyle w:val="7"/>
        <w:spacing w:line="320" w:lineRule="exact"/>
        <w:ind w:left="720" w:hanging="720" w:hangingChars="300"/>
        <w:rPr>
          <w:sz w:val="21"/>
          <w:highlight w:val="none"/>
          <w:rPrChange w:id="509" w:author="卢姗珊" w:date="2026-06-17T15:44:57Z">
            <w:rPr>
              <w:highlight w:val="none"/>
            </w:rPr>
          </w:rPrChange>
        </w:rPr>
        <w:pPrChange w:id="508" w:author="卢姗珊" w:date="2026-06-17T15:45:18Z">
          <w:pPr>
            <w:pStyle w:val="7"/>
            <w:spacing w:line="460" w:lineRule="exact"/>
            <w:ind w:left="720" w:hanging="720" w:hangingChars="300"/>
          </w:pPr>
        </w:pPrChange>
      </w:pPr>
      <w:r>
        <w:rPr>
          <w:rFonts w:hint="eastAsia" w:hAnsi="宋体" w:cs="仿宋_GB2312"/>
          <w:sz w:val="21"/>
          <w:szCs w:val="21"/>
          <w:highlight w:val="none"/>
          <w:lang w:val="zh-CN"/>
          <w:rPrChange w:id="510" w:author="卢姗珊" w:date="2026-06-17T15:44:57Z">
            <w:rPr>
              <w:rFonts w:hint="eastAsia" w:hAnsi="宋体" w:cs="仿宋_GB2312"/>
              <w:sz w:val="24"/>
              <w:szCs w:val="24"/>
              <w:highlight w:val="none"/>
              <w:lang w:val="zh-CN"/>
            </w:rPr>
          </w:rPrChange>
        </w:rPr>
        <w:t>说明：</w:t>
      </w:r>
      <w:r>
        <w:rPr>
          <w:rFonts w:hAnsi="宋体" w:cs="仿宋_GB2312"/>
          <w:sz w:val="21"/>
          <w:szCs w:val="21"/>
          <w:highlight w:val="none"/>
          <w:lang w:val="zh-CN"/>
          <w:rPrChange w:id="511" w:author="卢姗珊" w:date="2026-06-17T15:44:57Z">
            <w:rPr>
              <w:rFonts w:hAnsi="宋体" w:cs="仿宋_GB2312"/>
              <w:sz w:val="24"/>
              <w:szCs w:val="24"/>
              <w:highlight w:val="none"/>
              <w:lang w:val="zh-CN"/>
            </w:rPr>
          </w:rPrChange>
        </w:rPr>
        <w:t>法定代表人亲自</w:t>
      </w:r>
      <w:r>
        <w:rPr>
          <w:rFonts w:hint="eastAsia" w:hAnsi="宋体" w:cs="仿宋_GB2312"/>
          <w:sz w:val="21"/>
          <w:szCs w:val="21"/>
          <w:highlight w:val="none"/>
          <w:lang w:val="zh-CN"/>
          <w:rPrChange w:id="512" w:author="卢姗珊" w:date="2026-06-17T15:44:57Z">
            <w:rPr>
              <w:rFonts w:hint="eastAsia" w:hAnsi="宋体" w:cs="仿宋_GB2312"/>
              <w:sz w:val="24"/>
              <w:szCs w:val="24"/>
              <w:highlight w:val="none"/>
              <w:lang w:val="zh-CN"/>
            </w:rPr>
          </w:rPrChange>
        </w:rPr>
        <w:t>办理</w:t>
      </w:r>
      <w:r>
        <w:rPr>
          <w:rFonts w:hint="eastAsia" w:hAnsi="宋体" w:cs="仿宋_GB2312"/>
          <w:sz w:val="21"/>
          <w:szCs w:val="21"/>
          <w:highlight w:val="none"/>
          <w:rPrChange w:id="513" w:author="卢姗珊" w:date="2026-06-17T15:44:57Z">
            <w:rPr>
              <w:rFonts w:hint="eastAsia" w:hAnsi="宋体" w:cs="仿宋_GB2312"/>
              <w:sz w:val="24"/>
              <w:szCs w:val="24"/>
              <w:highlight w:val="none"/>
            </w:rPr>
          </w:rPrChange>
        </w:rPr>
        <w:t>比选</w:t>
      </w:r>
      <w:r>
        <w:rPr>
          <w:rFonts w:hint="eastAsia" w:hAnsi="宋体" w:cs="仿宋_GB2312"/>
          <w:sz w:val="21"/>
          <w:szCs w:val="21"/>
          <w:highlight w:val="none"/>
          <w:lang w:val="zh-CN"/>
          <w:rPrChange w:id="514" w:author="卢姗珊" w:date="2026-06-17T15:44:57Z">
            <w:rPr>
              <w:rFonts w:hint="eastAsia" w:hAnsi="宋体" w:cs="仿宋_GB2312"/>
              <w:sz w:val="24"/>
              <w:szCs w:val="24"/>
              <w:highlight w:val="none"/>
              <w:lang w:val="zh-CN"/>
            </w:rPr>
          </w:rPrChange>
        </w:rPr>
        <w:t>事宜的，</w:t>
      </w:r>
      <w:r>
        <w:rPr>
          <w:rFonts w:hAnsi="宋体" w:cs="仿宋_GB2312"/>
          <w:sz w:val="21"/>
          <w:szCs w:val="21"/>
          <w:highlight w:val="none"/>
          <w:lang w:val="zh-CN"/>
          <w:rPrChange w:id="515" w:author="卢姗珊" w:date="2026-06-17T15:44:57Z">
            <w:rPr>
              <w:rFonts w:hAnsi="宋体" w:cs="仿宋_GB2312"/>
              <w:sz w:val="24"/>
              <w:szCs w:val="24"/>
              <w:highlight w:val="none"/>
              <w:lang w:val="zh-CN"/>
            </w:rPr>
          </w:rPrChange>
        </w:rPr>
        <w:t>无需提交本</w:t>
      </w:r>
      <w:r>
        <w:rPr>
          <w:rFonts w:hint="eastAsia" w:hAnsi="宋体" w:cs="仿宋_GB2312"/>
          <w:sz w:val="21"/>
          <w:szCs w:val="21"/>
          <w:highlight w:val="none"/>
          <w:lang w:val="zh-CN"/>
          <w:rPrChange w:id="516" w:author="卢姗珊" w:date="2026-06-17T15:44:57Z">
            <w:rPr>
              <w:rFonts w:hint="eastAsia" w:hAnsi="宋体" w:cs="仿宋_GB2312"/>
              <w:sz w:val="24"/>
              <w:szCs w:val="24"/>
              <w:highlight w:val="none"/>
              <w:lang w:val="zh-CN"/>
            </w:rPr>
          </w:rPrChange>
        </w:rPr>
        <w:t>证明书</w:t>
      </w:r>
      <w:r>
        <w:rPr>
          <w:rFonts w:hAnsi="宋体" w:cs="仿宋_GB2312"/>
          <w:sz w:val="21"/>
          <w:szCs w:val="21"/>
          <w:highlight w:val="none"/>
          <w:lang w:val="zh-CN"/>
          <w:rPrChange w:id="517" w:author="卢姗珊" w:date="2026-06-17T15:44:57Z">
            <w:rPr>
              <w:rFonts w:hAnsi="宋体" w:cs="仿宋_GB2312"/>
              <w:sz w:val="24"/>
              <w:szCs w:val="24"/>
              <w:highlight w:val="none"/>
              <w:lang w:val="zh-CN"/>
            </w:rPr>
          </w:rPrChange>
        </w:rPr>
        <w:t>。</w:t>
      </w:r>
    </w:p>
    <w:p w14:paraId="10C9AC25">
      <w:pPr>
        <w:pStyle w:val="23"/>
        <w:spacing w:line="320" w:lineRule="exact"/>
        <w:rPr>
          <w:szCs w:val="21"/>
          <w:highlight w:val="none"/>
          <w:rPrChange w:id="519" w:author="卢姗珊" w:date="2026-06-17T15:44:57Z">
            <w:rPr>
              <w:highlight w:val="none"/>
            </w:rPr>
          </w:rPrChange>
        </w:rPr>
        <w:pPrChange w:id="518" w:author="卢姗珊" w:date="2026-06-17T15:45:18Z">
          <w:pPr>
            <w:pStyle w:val="23"/>
          </w:pPr>
        </w:pPrChange>
      </w:pPr>
    </w:p>
    <w:p w14:paraId="15B0255E">
      <w:pPr>
        <w:pStyle w:val="23"/>
        <w:spacing w:line="320" w:lineRule="exact"/>
        <w:rPr>
          <w:ins w:id="521" w:author="卢姗珊" w:date="2026-06-17T15:42:35Z"/>
          <w:rFonts w:hint="eastAsia"/>
          <w:highlight w:val="none"/>
        </w:rPr>
        <w:pPrChange w:id="520" w:author="卢姗珊" w:date="2026-06-17T15:45:18Z">
          <w:pPr>
            <w:pStyle w:val="23"/>
          </w:pPr>
        </w:pPrChange>
      </w:pPr>
    </w:p>
    <w:p w14:paraId="3F347FC6">
      <w:pPr>
        <w:pStyle w:val="23"/>
        <w:rPr>
          <w:ins w:id="522" w:author="卢姗珊" w:date="2026-06-17T15:42:39Z"/>
          <w:rFonts w:hint="eastAsia"/>
          <w:highlight w:val="none"/>
        </w:rPr>
      </w:pPr>
    </w:p>
    <w:p w14:paraId="0511E2C4">
      <w:pPr>
        <w:pStyle w:val="23"/>
        <w:rPr>
          <w:rFonts w:hint="default" w:ascii="Times New Roman" w:hAnsi="Times New Roman" w:eastAsia="黑体" w:cs="Times New Roman"/>
          <w:szCs w:val="21"/>
          <w:highlight w:val="none"/>
          <w:rPrChange w:id="523" w:author="卢姗珊" w:date="2026-06-17T15:43:45Z">
            <w:rPr>
              <w:highlight w:val="none"/>
            </w:rPr>
          </w:rPrChange>
        </w:rPr>
      </w:pPr>
      <w:r>
        <w:rPr>
          <w:rFonts w:hint="default" w:ascii="Times New Roman" w:hAnsi="Times New Roman" w:eastAsia="黑体" w:cs="Times New Roman"/>
          <w:szCs w:val="21"/>
          <w:highlight w:val="none"/>
          <w:rPrChange w:id="524" w:author="卢姗珊" w:date="2026-06-17T15:43:45Z">
            <w:rPr>
              <w:rFonts w:hint="eastAsia"/>
              <w:highlight w:val="none"/>
            </w:rPr>
          </w:rPrChange>
        </w:rPr>
        <w:t>附件6：</w:t>
      </w:r>
    </w:p>
    <w:p w14:paraId="0EE65144">
      <w:pPr>
        <w:pStyle w:val="23"/>
        <w:rPr>
          <w:highlight w:val="none"/>
        </w:rPr>
      </w:pPr>
    </w:p>
    <w:p w14:paraId="1970E9C6">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4C72FA4E">
      <w:pPr>
        <w:jc w:val="center"/>
        <w:rPr>
          <w:ins w:id="525" w:author="卢姗珊" w:date="2026-06-17T15:44:00Z"/>
          <w:b/>
          <w:sz w:val="24"/>
          <w:highlight w:val="none"/>
        </w:rPr>
      </w:pPr>
    </w:p>
    <w:p w14:paraId="329C2095">
      <w:pPr>
        <w:spacing w:line="400" w:lineRule="exact"/>
        <w:jc w:val="center"/>
        <w:rPr>
          <w:rFonts w:hint="eastAsia" w:ascii="方正小标宋简体" w:hAnsi="方正小标宋简体" w:eastAsia="方正小标宋简体" w:cs="方正小标宋简体"/>
          <w:sz w:val="32"/>
          <w:szCs w:val="32"/>
          <w:highlight w:val="none"/>
          <w:rPrChange w:id="527" w:author="卢姗珊" w:date="2026-06-17T15:47:21Z">
            <w:rPr>
              <w:highlight w:val="none"/>
            </w:rPr>
          </w:rPrChange>
        </w:rPr>
        <w:pPrChange w:id="526" w:author="卢姗珊" w:date="2026-06-17T15:45:55Z">
          <w:pPr>
            <w:jc w:val="center"/>
          </w:pPr>
        </w:pPrChange>
      </w:pPr>
      <w:r>
        <w:rPr>
          <w:rFonts w:hint="eastAsia" w:ascii="方正小标宋简体" w:hAnsi="方正小标宋简体" w:eastAsia="方正小标宋简体" w:cs="方正小标宋简体"/>
          <w:b/>
          <w:sz w:val="32"/>
          <w:szCs w:val="32"/>
          <w:highlight w:val="none"/>
          <w:rPrChange w:id="528" w:author="卢姗珊" w:date="2026-06-17T15:47:21Z">
            <w:rPr>
              <w:b/>
              <w:sz w:val="24"/>
              <w:highlight w:val="none"/>
            </w:rPr>
          </w:rPrChange>
        </w:rPr>
        <w:t>承诺函</w:t>
      </w:r>
    </w:p>
    <w:p w14:paraId="2A99E6A9">
      <w:pPr>
        <w:spacing w:line="340" w:lineRule="exact"/>
        <w:rPr>
          <w:highlight w:val="none"/>
        </w:rPr>
        <w:pPrChange w:id="529" w:author="卢姗珊" w:date="2026-06-17T15:45:37Z">
          <w:pPr/>
        </w:pPrChange>
      </w:pPr>
      <w:r>
        <w:rPr>
          <w:highlight w:val="none"/>
        </w:rPr>
        <w:t>致：广州市老人院</w:t>
      </w:r>
    </w:p>
    <w:p w14:paraId="1CDB5444">
      <w:pPr>
        <w:spacing w:line="340" w:lineRule="exact"/>
        <w:ind w:firstLine="420" w:firstLineChars="200"/>
        <w:rPr>
          <w:highlight w:val="none"/>
        </w:rPr>
        <w:pPrChange w:id="530" w:author="卢姗珊" w:date="2026-06-17T15:45:37Z">
          <w:pPr>
            <w:ind w:firstLine="420" w:firstLineChars="200"/>
          </w:pPr>
        </w:pPrChange>
      </w:pPr>
      <w:r>
        <w:rPr>
          <w:highlight w:val="none"/>
        </w:rPr>
        <w:t>对于__________________项目（项目编号：__________________），我方郑重承诺如下：</w:t>
      </w:r>
    </w:p>
    <w:p w14:paraId="10D9164D">
      <w:pPr>
        <w:spacing w:line="340" w:lineRule="exact"/>
        <w:ind w:firstLine="480"/>
        <w:rPr>
          <w:highlight w:val="none"/>
        </w:rPr>
        <w:pPrChange w:id="531" w:author="卢姗珊" w:date="2026-06-17T15:45:37Z">
          <w:pPr>
            <w:ind w:firstLine="480"/>
          </w:pPr>
        </w:pPrChange>
      </w:pPr>
      <w:r>
        <w:rPr>
          <w:highlight w:val="none"/>
        </w:rPr>
        <w:t>如中</w:t>
      </w:r>
      <w:r>
        <w:rPr>
          <w:rFonts w:hint="eastAsia"/>
          <w:highlight w:val="none"/>
        </w:rPr>
        <w:t>选</w:t>
      </w:r>
      <w:r>
        <w:rPr>
          <w:highlight w:val="none"/>
        </w:rPr>
        <w:t>，我方承诺严格落实采购文件以下条款：(建议逐条复制采购文件相关条款原文)</w:t>
      </w:r>
    </w:p>
    <w:p w14:paraId="3CA0A581">
      <w:pPr>
        <w:spacing w:line="340" w:lineRule="exact"/>
        <w:ind w:firstLine="480"/>
        <w:rPr>
          <w:highlight w:val="none"/>
        </w:rPr>
        <w:pPrChange w:id="532" w:author="卢姗珊" w:date="2026-06-17T15:45:37Z">
          <w:pPr>
            <w:ind w:firstLine="480"/>
          </w:pPr>
        </w:pPrChange>
      </w:pPr>
      <w:r>
        <w:rPr>
          <w:highlight w:val="none"/>
        </w:rPr>
        <w:t>（一）星号条款</w:t>
      </w:r>
    </w:p>
    <w:p w14:paraId="254A89C1">
      <w:pPr>
        <w:spacing w:line="340" w:lineRule="exact"/>
        <w:ind w:firstLine="480"/>
        <w:rPr>
          <w:highlight w:val="none"/>
        </w:rPr>
        <w:pPrChange w:id="533" w:author="卢姗珊" w:date="2026-06-17T15:45:37Z">
          <w:pPr>
            <w:ind w:firstLine="480"/>
          </w:pPr>
        </w:pPrChange>
      </w:pPr>
      <w:r>
        <w:rPr>
          <w:highlight w:val="none"/>
        </w:rPr>
        <w:t>1.</w:t>
      </w:r>
    </w:p>
    <w:p w14:paraId="1EA537D4">
      <w:pPr>
        <w:spacing w:line="340" w:lineRule="exact"/>
        <w:ind w:firstLine="480"/>
        <w:rPr>
          <w:highlight w:val="none"/>
        </w:rPr>
        <w:pPrChange w:id="534" w:author="卢姗珊" w:date="2026-06-17T15:45:37Z">
          <w:pPr>
            <w:ind w:firstLine="480"/>
          </w:pPr>
        </w:pPrChange>
      </w:pPr>
      <w:r>
        <w:rPr>
          <w:highlight w:val="none"/>
        </w:rPr>
        <w:t>2.</w:t>
      </w:r>
    </w:p>
    <w:p w14:paraId="6866CB13">
      <w:pPr>
        <w:spacing w:line="340" w:lineRule="exact"/>
        <w:ind w:firstLine="480"/>
        <w:rPr>
          <w:highlight w:val="none"/>
        </w:rPr>
        <w:pPrChange w:id="535" w:author="卢姗珊" w:date="2026-06-17T15:45:37Z">
          <w:pPr>
            <w:ind w:firstLine="480"/>
          </w:pPr>
        </w:pPrChange>
      </w:pPr>
      <w:r>
        <w:rPr>
          <w:highlight w:val="none"/>
        </w:rPr>
        <w:t>.........</w:t>
      </w:r>
    </w:p>
    <w:p w14:paraId="0D99F283">
      <w:pPr>
        <w:spacing w:line="340" w:lineRule="exact"/>
        <w:ind w:firstLine="480"/>
        <w:rPr>
          <w:highlight w:val="none"/>
        </w:rPr>
        <w:pPrChange w:id="536" w:author="卢姗珊" w:date="2026-06-17T15:45:37Z">
          <w:pPr>
            <w:ind w:firstLine="480"/>
          </w:pPr>
        </w:pPrChange>
      </w:pPr>
      <w:r>
        <w:rPr>
          <w:highlight w:val="none"/>
        </w:rPr>
        <w:t>（二）三角号条款</w:t>
      </w:r>
    </w:p>
    <w:p w14:paraId="09210EBC">
      <w:pPr>
        <w:spacing w:line="340" w:lineRule="exact"/>
        <w:ind w:firstLine="480"/>
        <w:rPr>
          <w:highlight w:val="none"/>
        </w:rPr>
        <w:pPrChange w:id="537" w:author="卢姗珊" w:date="2026-06-17T15:45:37Z">
          <w:pPr>
            <w:ind w:firstLine="480"/>
          </w:pPr>
        </w:pPrChange>
      </w:pPr>
      <w:r>
        <w:rPr>
          <w:highlight w:val="none"/>
        </w:rPr>
        <w:t>1.</w:t>
      </w:r>
    </w:p>
    <w:p w14:paraId="51FA9A27">
      <w:pPr>
        <w:spacing w:line="340" w:lineRule="exact"/>
        <w:ind w:firstLine="480"/>
        <w:rPr>
          <w:highlight w:val="none"/>
        </w:rPr>
        <w:pPrChange w:id="538" w:author="卢姗珊" w:date="2026-06-17T15:45:37Z">
          <w:pPr>
            <w:ind w:firstLine="480"/>
          </w:pPr>
        </w:pPrChange>
      </w:pPr>
      <w:r>
        <w:rPr>
          <w:highlight w:val="none"/>
        </w:rPr>
        <w:t>2.</w:t>
      </w:r>
    </w:p>
    <w:p w14:paraId="376CCA3C">
      <w:pPr>
        <w:spacing w:line="340" w:lineRule="exact"/>
        <w:ind w:firstLine="480"/>
        <w:rPr>
          <w:highlight w:val="none"/>
        </w:rPr>
        <w:pPrChange w:id="539" w:author="卢姗珊" w:date="2026-06-17T15:45:37Z">
          <w:pPr>
            <w:ind w:firstLine="480"/>
          </w:pPr>
        </w:pPrChange>
      </w:pPr>
      <w:r>
        <w:rPr>
          <w:highlight w:val="none"/>
        </w:rPr>
        <w:t>.........</w:t>
      </w:r>
    </w:p>
    <w:p w14:paraId="05D3BCEC">
      <w:pPr>
        <w:spacing w:line="340" w:lineRule="exact"/>
        <w:ind w:firstLine="480"/>
        <w:rPr>
          <w:highlight w:val="none"/>
        </w:rPr>
        <w:pPrChange w:id="540" w:author="卢姗珊" w:date="2026-06-17T15:45:37Z">
          <w:pPr>
            <w:ind w:firstLine="480"/>
          </w:pPr>
        </w:pPrChange>
      </w:pPr>
      <w:r>
        <w:rPr>
          <w:highlight w:val="none"/>
        </w:rPr>
        <w:t>（三）非星号、非三角号条款</w:t>
      </w:r>
    </w:p>
    <w:p w14:paraId="041969DD">
      <w:pPr>
        <w:spacing w:line="340" w:lineRule="exact"/>
        <w:ind w:firstLine="480"/>
        <w:rPr>
          <w:highlight w:val="none"/>
        </w:rPr>
        <w:pPrChange w:id="541" w:author="卢姗珊" w:date="2026-06-17T15:45:37Z">
          <w:pPr>
            <w:ind w:firstLine="480"/>
          </w:pPr>
        </w:pPrChange>
      </w:pPr>
      <w:r>
        <w:rPr>
          <w:highlight w:val="none"/>
        </w:rPr>
        <w:t>1.</w:t>
      </w:r>
    </w:p>
    <w:p w14:paraId="6EE48D15">
      <w:pPr>
        <w:spacing w:line="340" w:lineRule="exact"/>
        <w:ind w:firstLine="480"/>
        <w:rPr>
          <w:highlight w:val="none"/>
        </w:rPr>
        <w:pPrChange w:id="542" w:author="卢姗珊" w:date="2026-06-17T15:45:37Z">
          <w:pPr>
            <w:ind w:firstLine="480"/>
          </w:pPr>
        </w:pPrChange>
      </w:pPr>
      <w:r>
        <w:rPr>
          <w:highlight w:val="none"/>
        </w:rPr>
        <w:t>2.</w:t>
      </w:r>
    </w:p>
    <w:p w14:paraId="0F27A5C9">
      <w:pPr>
        <w:spacing w:line="340" w:lineRule="exact"/>
        <w:ind w:firstLine="480"/>
        <w:rPr>
          <w:highlight w:val="none"/>
        </w:rPr>
        <w:pPrChange w:id="543" w:author="卢姗珊" w:date="2026-06-17T15:45:37Z">
          <w:pPr>
            <w:ind w:firstLine="480"/>
          </w:pPr>
        </w:pPrChange>
      </w:pPr>
      <w:r>
        <w:rPr>
          <w:highlight w:val="none"/>
        </w:rPr>
        <w:t>.........</w:t>
      </w:r>
    </w:p>
    <w:p w14:paraId="1F8024FF">
      <w:pPr>
        <w:spacing w:line="340" w:lineRule="exact"/>
        <w:ind w:firstLine="480"/>
        <w:rPr>
          <w:highlight w:val="none"/>
        </w:rPr>
        <w:pPrChange w:id="544" w:author="卢姗珊" w:date="2026-06-17T15:45:37Z">
          <w:pPr>
            <w:ind w:firstLine="480"/>
          </w:pPr>
        </w:pPrChange>
      </w:pPr>
      <w:r>
        <w:rPr>
          <w:highlight w:val="none"/>
        </w:rPr>
        <w:t>特此承诺。</w:t>
      </w:r>
    </w:p>
    <w:p w14:paraId="42D43C47">
      <w:pPr>
        <w:spacing w:line="340" w:lineRule="exact"/>
        <w:rPr>
          <w:highlight w:val="none"/>
        </w:rPr>
        <w:pPrChange w:id="545" w:author="卢姗珊" w:date="2026-06-17T15:45:37Z">
          <w:pPr/>
        </w:pPrChange>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1A6BC13F">
      <w:pPr>
        <w:spacing w:line="340" w:lineRule="exact"/>
        <w:ind w:firstLine="5250" w:firstLineChars="2500"/>
        <w:rPr>
          <w:highlight w:val="none"/>
        </w:rPr>
        <w:pPrChange w:id="546" w:author="卢姗珊" w:date="2026-06-17T15:45:37Z">
          <w:pPr>
            <w:ind w:firstLine="5250" w:firstLineChars="2500"/>
          </w:pPr>
        </w:pPrChange>
      </w:pPr>
      <w:r>
        <w:rPr>
          <w:highlight w:val="none"/>
        </w:rPr>
        <w:t>日期： 年 月 日</w:t>
      </w:r>
    </w:p>
    <w:p w14:paraId="23B2E3DC">
      <w:pPr>
        <w:rPr>
          <w:highlight w:val="none"/>
        </w:rPr>
      </w:pPr>
    </w:p>
    <w:p w14:paraId="46366638">
      <w:pPr>
        <w:rPr>
          <w:del w:id="547" w:author="卢姗珊" w:date="2026-06-17T15:46:01Z"/>
          <w:rFonts w:hint="eastAsia"/>
          <w:highlight w:val="none"/>
        </w:rPr>
      </w:pPr>
    </w:p>
    <w:p w14:paraId="180790E6">
      <w:pPr>
        <w:rPr>
          <w:rFonts w:hint="default" w:ascii="Times New Roman" w:hAnsi="Times New Roman" w:eastAsia="黑体" w:cs="Times New Roman"/>
          <w:highlight w:val="none"/>
          <w:rPrChange w:id="548" w:author="卢姗珊" w:date="2026-06-17T15:46:10Z">
            <w:rPr>
              <w:highlight w:val="none"/>
            </w:rPr>
          </w:rPrChange>
        </w:rPr>
      </w:pPr>
      <w:r>
        <w:rPr>
          <w:rFonts w:hint="default" w:ascii="Times New Roman" w:hAnsi="Times New Roman" w:eastAsia="黑体" w:cs="Times New Roman"/>
          <w:highlight w:val="none"/>
          <w:rPrChange w:id="549" w:author="卢姗珊" w:date="2026-06-17T15:46:10Z">
            <w:rPr>
              <w:rFonts w:hint="eastAsia"/>
              <w:highlight w:val="none"/>
            </w:rPr>
          </w:rPrChange>
        </w:rPr>
        <w:t>附件7：</w:t>
      </w:r>
    </w:p>
    <w:p w14:paraId="6C214361">
      <w:pPr>
        <w:ind w:firstLine="480"/>
        <w:rPr>
          <w:ins w:id="550" w:author="卢姗珊" w:date="2026-06-17T15:46:03Z"/>
          <w:highlight w:val="none"/>
        </w:rPr>
      </w:pPr>
    </w:p>
    <w:p w14:paraId="7C5D22D8">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3B1500DB">
      <w:pPr>
        <w:jc w:val="center"/>
        <w:rPr>
          <w:rFonts w:hint="eastAsia" w:ascii="方正小标宋简体" w:hAnsi="方正小标宋简体" w:eastAsia="方正小标宋简体" w:cs="方正小标宋简体"/>
          <w:b w:val="0"/>
          <w:bCs/>
          <w:sz w:val="32"/>
          <w:szCs w:val="32"/>
          <w:highlight w:val="none"/>
          <w:lang w:val="en-GB"/>
          <w:rPrChange w:id="551" w:author="卢姗珊" w:date="2026-06-17T15:47:15Z">
            <w:rPr>
              <w:rFonts w:hint="eastAsia" w:ascii="宋体" w:hAnsi="宋体"/>
              <w:b/>
              <w:sz w:val="24"/>
              <w:szCs w:val="24"/>
              <w:highlight w:val="none"/>
              <w:lang w:val="en-GB"/>
            </w:rPr>
          </w:rPrChange>
        </w:rPr>
      </w:pPr>
      <w:r>
        <w:rPr>
          <w:rFonts w:hint="eastAsia" w:ascii="方正小标宋简体" w:hAnsi="方正小标宋简体" w:eastAsia="方正小标宋简体" w:cs="方正小标宋简体"/>
          <w:b w:val="0"/>
          <w:bCs/>
          <w:sz w:val="32"/>
          <w:szCs w:val="32"/>
          <w:highlight w:val="none"/>
          <w:rPrChange w:id="552" w:author="卢姗珊" w:date="2026-06-17T15:47:15Z">
            <w:rPr>
              <w:rFonts w:hint="eastAsia" w:ascii="宋体" w:hAnsi="宋体"/>
              <w:b/>
              <w:sz w:val="24"/>
              <w:szCs w:val="24"/>
              <w:highlight w:val="none"/>
            </w:rPr>
          </w:rPrChange>
        </w:rPr>
        <w:t>业绩一览表</w:t>
      </w:r>
    </w:p>
    <w:tbl>
      <w:tblPr>
        <w:tblStyle w:val="14"/>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66786F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33F4ABCF">
            <w:pPr>
              <w:jc w:val="center"/>
              <w:rPr>
                <w:rFonts w:hint="eastAsia" w:ascii="宋体" w:hAnsi="宋体" w:cs="Arial"/>
                <w:b/>
                <w:bCs/>
                <w:sz w:val="21"/>
                <w:szCs w:val="21"/>
                <w:highlight w:val="none"/>
                <w:rPrChange w:id="553"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54" w:author="卢姗珊" w:date="2026-06-17T15:46:39Z">
                  <w:rPr>
                    <w:rFonts w:hint="eastAsia" w:ascii="宋体" w:hAnsi="宋体" w:cs="Arial"/>
                    <w:b/>
                    <w:bCs/>
                    <w:sz w:val="24"/>
                    <w:szCs w:val="24"/>
                    <w:highlight w:val="none"/>
                  </w:rPr>
                </w:rPrChang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4FF6CB7E">
            <w:pPr>
              <w:jc w:val="center"/>
              <w:rPr>
                <w:rFonts w:hint="eastAsia" w:ascii="宋体" w:hAnsi="宋体" w:cs="Arial"/>
                <w:b/>
                <w:bCs/>
                <w:sz w:val="21"/>
                <w:szCs w:val="21"/>
                <w:highlight w:val="none"/>
                <w:rPrChange w:id="555"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56" w:author="卢姗珊" w:date="2026-06-17T15:46:39Z">
                  <w:rPr>
                    <w:rFonts w:hint="eastAsia" w:ascii="宋体" w:hAnsi="宋体" w:cs="Arial"/>
                    <w:b/>
                    <w:bCs/>
                    <w:sz w:val="24"/>
                    <w:szCs w:val="24"/>
                    <w:highlight w:val="none"/>
                  </w:rPr>
                </w:rPrChang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388E4A3B">
            <w:pPr>
              <w:jc w:val="center"/>
              <w:rPr>
                <w:rFonts w:hint="eastAsia" w:ascii="宋体" w:hAnsi="宋体" w:cs="Arial"/>
                <w:b/>
                <w:bCs/>
                <w:sz w:val="21"/>
                <w:szCs w:val="21"/>
                <w:highlight w:val="none"/>
                <w:rPrChange w:id="557"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58" w:author="卢姗珊" w:date="2026-06-17T15:46:39Z">
                  <w:rPr>
                    <w:rFonts w:hint="eastAsia" w:ascii="宋体" w:hAnsi="宋体" w:cs="Arial"/>
                    <w:b/>
                    <w:bCs/>
                    <w:sz w:val="24"/>
                    <w:szCs w:val="24"/>
                    <w:highlight w:val="none"/>
                  </w:rPr>
                </w:rPrChang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507C687E">
            <w:pPr>
              <w:jc w:val="center"/>
              <w:rPr>
                <w:rFonts w:hint="eastAsia" w:ascii="宋体" w:hAnsi="宋体" w:cs="Arial"/>
                <w:b/>
                <w:bCs/>
                <w:sz w:val="21"/>
                <w:szCs w:val="21"/>
                <w:highlight w:val="none"/>
                <w:rPrChange w:id="559"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60" w:author="卢姗珊" w:date="2026-06-17T15:46:39Z">
                  <w:rPr>
                    <w:rFonts w:hint="eastAsia" w:ascii="宋体" w:hAnsi="宋体" w:cs="Arial"/>
                    <w:b/>
                    <w:bCs/>
                    <w:sz w:val="24"/>
                    <w:szCs w:val="24"/>
                    <w:highlight w:val="none"/>
                  </w:rPr>
                </w:rPrChange>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6B724578">
            <w:pPr>
              <w:jc w:val="center"/>
              <w:rPr>
                <w:rFonts w:hint="eastAsia" w:ascii="宋体" w:hAnsi="宋体" w:cs="Arial"/>
                <w:b/>
                <w:bCs/>
                <w:sz w:val="21"/>
                <w:szCs w:val="21"/>
                <w:highlight w:val="none"/>
                <w:rPrChange w:id="561"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62" w:author="卢姗珊" w:date="2026-06-17T15:46:39Z">
                  <w:rPr>
                    <w:rFonts w:hint="eastAsia" w:ascii="宋体" w:hAnsi="宋体" w:cs="Arial"/>
                    <w:b/>
                    <w:bCs/>
                    <w:sz w:val="24"/>
                    <w:szCs w:val="24"/>
                    <w:highlight w:val="none"/>
                  </w:rPr>
                </w:rPrChange>
              </w:rPr>
              <w:t>合同签订</w:t>
            </w:r>
            <w:ins w:id="563" w:author="卢姗珊" w:date="2026-06-17T15:46:27Z">
              <w:r>
                <w:rPr>
                  <w:rFonts w:hint="eastAsia" w:ascii="宋体" w:hAnsi="宋体" w:cs="Arial"/>
                  <w:b/>
                  <w:bCs/>
                  <w:sz w:val="21"/>
                  <w:szCs w:val="21"/>
                  <w:highlight w:val="none"/>
                  <w:lang w:val="en-US" w:eastAsia="zh-CN"/>
                  <w:rPrChange w:id="564" w:author="卢姗珊" w:date="2026-06-17T15:46:39Z">
                    <w:rPr>
                      <w:rFonts w:hint="eastAsia" w:ascii="宋体" w:hAnsi="宋体" w:cs="Arial"/>
                      <w:b/>
                      <w:bCs/>
                      <w:sz w:val="24"/>
                      <w:szCs w:val="24"/>
                      <w:highlight w:val="none"/>
                      <w:lang w:val="en-US" w:eastAsia="zh-CN"/>
                    </w:rPr>
                  </w:rPrChange>
                </w:rPr>
                <w:t xml:space="preserve"> </w:t>
              </w:r>
            </w:ins>
            <w:ins w:id="566" w:author="卢姗珊" w:date="2026-06-17T15:46:42Z">
              <w:r>
                <w:rPr>
                  <w:rFonts w:hint="eastAsia" w:ascii="宋体" w:hAnsi="宋体" w:cs="Arial"/>
                  <w:b/>
                  <w:bCs/>
                  <w:sz w:val="21"/>
                  <w:szCs w:val="21"/>
                  <w:highlight w:val="none"/>
                  <w:lang w:val="en-US" w:eastAsia="zh-CN"/>
                </w:rPr>
                <w:t xml:space="preserve"> </w:t>
              </w:r>
            </w:ins>
            <w:r>
              <w:rPr>
                <w:rFonts w:hint="eastAsia" w:ascii="宋体" w:hAnsi="宋体" w:cs="Arial"/>
                <w:b/>
                <w:bCs/>
                <w:sz w:val="21"/>
                <w:szCs w:val="21"/>
                <w:highlight w:val="none"/>
                <w:rPrChange w:id="567" w:author="卢姗珊" w:date="2026-06-17T15:46:39Z">
                  <w:rPr>
                    <w:rFonts w:hint="eastAsia" w:ascii="宋体" w:hAnsi="宋体" w:cs="Arial"/>
                    <w:b/>
                    <w:bCs/>
                    <w:sz w:val="24"/>
                    <w:szCs w:val="24"/>
                    <w:highlight w:val="none"/>
                  </w:rPr>
                </w:rPrChange>
              </w:rPr>
              <w:t>时间</w:t>
            </w:r>
          </w:p>
        </w:tc>
        <w:tc>
          <w:tcPr>
            <w:tcW w:w="1383" w:type="dxa"/>
            <w:tcBorders>
              <w:top w:val="single" w:color="auto" w:sz="6" w:space="0"/>
              <w:left w:val="single" w:color="auto" w:sz="6" w:space="0"/>
              <w:bottom w:val="single" w:color="auto" w:sz="6" w:space="0"/>
              <w:right w:val="single" w:color="auto" w:sz="6" w:space="0"/>
            </w:tcBorders>
            <w:vAlign w:val="center"/>
          </w:tcPr>
          <w:p w14:paraId="32635033">
            <w:pPr>
              <w:jc w:val="center"/>
              <w:rPr>
                <w:rFonts w:hint="eastAsia" w:ascii="宋体" w:hAnsi="宋体" w:cs="Arial"/>
                <w:b/>
                <w:bCs/>
                <w:sz w:val="21"/>
                <w:szCs w:val="21"/>
                <w:highlight w:val="none"/>
                <w:rPrChange w:id="568"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69" w:author="卢姗珊" w:date="2026-06-17T15:46:39Z">
                  <w:rPr>
                    <w:rFonts w:hint="eastAsia" w:ascii="宋体" w:hAnsi="宋体" w:cs="Arial"/>
                    <w:b/>
                    <w:bCs/>
                    <w:sz w:val="24"/>
                    <w:szCs w:val="24"/>
                    <w:highlight w:val="none"/>
                  </w:rPr>
                </w:rPrChange>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5494DEC1">
            <w:pPr>
              <w:jc w:val="center"/>
              <w:rPr>
                <w:rFonts w:hint="eastAsia" w:ascii="宋体" w:hAnsi="宋体" w:cs="Arial"/>
                <w:b/>
                <w:bCs/>
                <w:sz w:val="21"/>
                <w:szCs w:val="21"/>
                <w:highlight w:val="none"/>
                <w:rPrChange w:id="570" w:author="卢姗珊" w:date="2026-06-17T15:46:39Z">
                  <w:rPr>
                    <w:rFonts w:hint="eastAsia" w:ascii="宋体" w:hAnsi="宋体" w:cs="Arial"/>
                    <w:b/>
                    <w:bCs/>
                    <w:sz w:val="24"/>
                    <w:szCs w:val="24"/>
                    <w:highlight w:val="none"/>
                  </w:rPr>
                </w:rPrChange>
              </w:rPr>
            </w:pPr>
            <w:r>
              <w:rPr>
                <w:rFonts w:hint="eastAsia" w:ascii="宋体" w:hAnsi="宋体" w:cs="Arial"/>
                <w:b/>
                <w:bCs/>
                <w:sz w:val="21"/>
                <w:szCs w:val="21"/>
                <w:highlight w:val="none"/>
                <w:rPrChange w:id="571" w:author="卢姗珊" w:date="2026-06-17T15:46:39Z">
                  <w:rPr>
                    <w:rFonts w:hint="eastAsia" w:ascii="宋体" w:hAnsi="宋体" w:cs="Arial"/>
                    <w:b/>
                    <w:bCs/>
                    <w:sz w:val="24"/>
                    <w:szCs w:val="24"/>
                    <w:highlight w:val="none"/>
                  </w:rPr>
                </w:rPrChange>
              </w:rPr>
              <w:t>项目单位联系人</w:t>
            </w:r>
            <w:ins w:id="572" w:author="卢姗珊" w:date="2026-06-17T15:46:46Z">
              <w:r>
                <w:rPr>
                  <w:rFonts w:hint="eastAsia" w:ascii="宋体" w:hAnsi="宋体" w:cs="Arial"/>
                  <w:b/>
                  <w:bCs/>
                  <w:sz w:val="21"/>
                  <w:szCs w:val="21"/>
                  <w:highlight w:val="none"/>
                  <w:lang w:val="en-US" w:eastAsia="zh-CN"/>
                </w:rPr>
                <w:t xml:space="preserve">  </w:t>
              </w:r>
            </w:ins>
            <w:r>
              <w:rPr>
                <w:rFonts w:hint="eastAsia" w:ascii="宋体" w:hAnsi="宋体" w:cs="Arial"/>
                <w:b/>
                <w:bCs/>
                <w:sz w:val="21"/>
                <w:szCs w:val="21"/>
                <w:highlight w:val="none"/>
                <w:rPrChange w:id="573" w:author="卢姗珊" w:date="2026-06-17T15:46:39Z">
                  <w:rPr>
                    <w:rFonts w:hint="eastAsia" w:ascii="宋体" w:hAnsi="宋体" w:cs="Arial"/>
                    <w:b/>
                    <w:bCs/>
                    <w:sz w:val="24"/>
                    <w:szCs w:val="24"/>
                    <w:highlight w:val="none"/>
                  </w:rPr>
                </w:rPrChange>
              </w:rPr>
              <w:t>电话</w:t>
            </w:r>
          </w:p>
        </w:tc>
      </w:tr>
      <w:tr w14:paraId="0E870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5A172174">
            <w:pPr>
              <w:spacing w:line="360" w:lineRule="auto"/>
              <w:jc w:val="center"/>
              <w:rPr>
                <w:rFonts w:hint="eastAsia" w:ascii="宋体" w:hAnsi="宋体" w:cs="Arial"/>
                <w:sz w:val="21"/>
                <w:szCs w:val="21"/>
                <w:highlight w:val="none"/>
                <w:rPrChange w:id="574" w:author="卢姗珊" w:date="2026-06-17T15:46:39Z">
                  <w:rPr>
                    <w:rFonts w:hint="eastAsia" w:ascii="宋体" w:hAnsi="宋体" w:cs="Arial"/>
                    <w:sz w:val="24"/>
                    <w:szCs w:val="24"/>
                    <w:highlight w:val="none"/>
                  </w:rPr>
                </w:rPrChange>
              </w:rPr>
            </w:pPr>
            <w:r>
              <w:rPr>
                <w:rFonts w:ascii="宋体" w:hAnsi="宋体" w:cs="Arial"/>
                <w:sz w:val="21"/>
                <w:szCs w:val="21"/>
                <w:highlight w:val="none"/>
                <w:rPrChange w:id="575" w:author="卢姗珊" w:date="2026-06-17T15:46:39Z">
                  <w:rPr>
                    <w:rFonts w:ascii="宋体" w:hAnsi="宋体" w:cs="Arial"/>
                    <w:sz w:val="24"/>
                    <w:szCs w:val="24"/>
                    <w:highlight w:val="none"/>
                  </w:rPr>
                </w:rPrChange>
              </w:rPr>
              <w:t>1</w:t>
            </w:r>
          </w:p>
        </w:tc>
        <w:tc>
          <w:tcPr>
            <w:tcW w:w="1293" w:type="dxa"/>
            <w:tcBorders>
              <w:top w:val="single" w:color="auto" w:sz="6" w:space="0"/>
              <w:left w:val="single" w:color="auto" w:sz="6" w:space="0"/>
              <w:bottom w:val="single" w:color="auto" w:sz="6" w:space="0"/>
              <w:right w:val="single" w:color="auto" w:sz="6" w:space="0"/>
            </w:tcBorders>
          </w:tcPr>
          <w:p w14:paraId="7E4DFF87">
            <w:pPr>
              <w:spacing w:line="360" w:lineRule="auto"/>
              <w:rPr>
                <w:rFonts w:hint="eastAsia" w:ascii="宋体" w:hAnsi="宋体" w:cs="Arial"/>
                <w:sz w:val="21"/>
                <w:szCs w:val="21"/>
                <w:highlight w:val="none"/>
                <w:rPrChange w:id="576" w:author="卢姗珊" w:date="2026-06-17T15:46:39Z">
                  <w:rPr>
                    <w:rFonts w:hint="eastAsia" w:ascii="宋体" w:hAnsi="宋体" w:cs="Arial"/>
                    <w:sz w:val="24"/>
                    <w:szCs w:val="24"/>
                    <w:highlight w:val="none"/>
                  </w:rPr>
                </w:rPrChange>
              </w:rPr>
            </w:pPr>
          </w:p>
        </w:tc>
        <w:tc>
          <w:tcPr>
            <w:tcW w:w="1575" w:type="dxa"/>
            <w:tcBorders>
              <w:top w:val="single" w:color="auto" w:sz="6" w:space="0"/>
              <w:left w:val="single" w:color="auto" w:sz="6" w:space="0"/>
              <w:bottom w:val="single" w:color="auto" w:sz="6" w:space="0"/>
              <w:right w:val="single" w:color="auto" w:sz="6" w:space="0"/>
            </w:tcBorders>
          </w:tcPr>
          <w:p w14:paraId="48CDBF30">
            <w:pPr>
              <w:spacing w:line="360" w:lineRule="auto"/>
              <w:rPr>
                <w:rFonts w:hint="eastAsia" w:ascii="宋体" w:hAnsi="宋体" w:cs="Arial"/>
                <w:sz w:val="21"/>
                <w:szCs w:val="21"/>
                <w:highlight w:val="none"/>
                <w:rPrChange w:id="577" w:author="卢姗珊" w:date="2026-06-17T15:46:39Z">
                  <w:rPr>
                    <w:rFonts w:hint="eastAsia" w:ascii="宋体" w:hAnsi="宋体" w:cs="Arial"/>
                    <w:sz w:val="24"/>
                    <w:szCs w:val="24"/>
                    <w:highlight w:val="none"/>
                  </w:rPr>
                </w:rPrChange>
              </w:rPr>
            </w:pPr>
          </w:p>
        </w:tc>
        <w:tc>
          <w:tcPr>
            <w:tcW w:w="1260" w:type="dxa"/>
            <w:tcBorders>
              <w:top w:val="single" w:color="auto" w:sz="6" w:space="0"/>
              <w:left w:val="single" w:color="auto" w:sz="6" w:space="0"/>
              <w:bottom w:val="single" w:color="auto" w:sz="6" w:space="0"/>
              <w:right w:val="single" w:color="auto" w:sz="6" w:space="0"/>
            </w:tcBorders>
          </w:tcPr>
          <w:p w14:paraId="395D031F">
            <w:pPr>
              <w:spacing w:line="360" w:lineRule="auto"/>
              <w:rPr>
                <w:rFonts w:hint="eastAsia" w:ascii="宋体" w:hAnsi="宋体" w:cs="Arial"/>
                <w:sz w:val="21"/>
                <w:szCs w:val="21"/>
                <w:highlight w:val="none"/>
                <w:rPrChange w:id="578" w:author="卢姗珊" w:date="2026-06-17T15:46:39Z">
                  <w:rPr>
                    <w:rFonts w:hint="eastAsia" w:ascii="宋体" w:hAnsi="宋体" w:cs="Arial"/>
                    <w:sz w:val="24"/>
                    <w:szCs w:val="24"/>
                    <w:highlight w:val="none"/>
                  </w:rPr>
                </w:rPrChange>
              </w:rPr>
            </w:pPr>
          </w:p>
        </w:tc>
        <w:tc>
          <w:tcPr>
            <w:tcW w:w="1452" w:type="dxa"/>
            <w:tcBorders>
              <w:top w:val="single" w:color="auto" w:sz="6" w:space="0"/>
              <w:left w:val="single" w:color="auto" w:sz="6" w:space="0"/>
              <w:bottom w:val="single" w:color="auto" w:sz="6" w:space="0"/>
              <w:right w:val="single" w:color="auto" w:sz="6" w:space="0"/>
            </w:tcBorders>
          </w:tcPr>
          <w:p w14:paraId="7946E7D5">
            <w:pPr>
              <w:spacing w:line="360" w:lineRule="auto"/>
              <w:rPr>
                <w:rFonts w:hint="eastAsia" w:ascii="宋体" w:hAnsi="宋体" w:cs="Arial"/>
                <w:sz w:val="21"/>
                <w:szCs w:val="21"/>
                <w:highlight w:val="none"/>
                <w:rPrChange w:id="579" w:author="卢姗珊" w:date="2026-06-17T15:46:39Z">
                  <w:rPr>
                    <w:rFonts w:hint="eastAsia" w:ascii="宋体" w:hAnsi="宋体" w:cs="Arial"/>
                    <w:sz w:val="24"/>
                    <w:szCs w:val="24"/>
                    <w:highlight w:val="none"/>
                  </w:rPr>
                </w:rPrChange>
              </w:rPr>
            </w:pPr>
          </w:p>
        </w:tc>
        <w:tc>
          <w:tcPr>
            <w:tcW w:w="1383" w:type="dxa"/>
            <w:tcBorders>
              <w:top w:val="single" w:color="auto" w:sz="6" w:space="0"/>
              <w:left w:val="single" w:color="auto" w:sz="6" w:space="0"/>
              <w:bottom w:val="single" w:color="auto" w:sz="6" w:space="0"/>
              <w:right w:val="single" w:color="auto" w:sz="6" w:space="0"/>
            </w:tcBorders>
          </w:tcPr>
          <w:p w14:paraId="4C50A28C">
            <w:pPr>
              <w:spacing w:line="360" w:lineRule="auto"/>
              <w:rPr>
                <w:rFonts w:hint="eastAsia" w:ascii="宋体" w:hAnsi="宋体" w:cs="Arial"/>
                <w:sz w:val="21"/>
                <w:szCs w:val="21"/>
                <w:highlight w:val="none"/>
                <w:rPrChange w:id="580" w:author="卢姗珊" w:date="2026-06-17T15:46:39Z">
                  <w:rPr>
                    <w:rFonts w:hint="eastAsia" w:ascii="宋体" w:hAnsi="宋体" w:cs="Arial"/>
                    <w:sz w:val="24"/>
                    <w:szCs w:val="24"/>
                    <w:highlight w:val="none"/>
                  </w:rPr>
                </w:rPrChange>
              </w:rPr>
            </w:pPr>
          </w:p>
        </w:tc>
        <w:tc>
          <w:tcPr>
            <w:tcW w:w="2037" w:type="dxa"/>
            <w:tcBorders>
              <w:top w:val="single" w:color="auto" w:sz="6" w:space="0"/>
              <w:left w:val="single" w:color="auto" w:sz="6" w:space="0"/>
              <w:bottom w:val="single" w:color="auto" w:sz="6" w:space="0"/>
              <w:right w:val="single" w:color="auto" w:sz="6" w:space="0"/>
            </w:tcBorders>
          </w:tcPr>
          <w:p w14:paraId="70BBCAEE">
            <w:pPr>
              <w:spacing w:line="360" w:lineRule="auto"/>
              <w:rPr>
                <w:rFonts w:hint="eastAsia" w:ascii="宋体" w:hAnsi="宋体" w:cs="Arial"/>
                <w:sz w:val="21"/>
                <w:szCs w:val="21"/>
                <w:highlight w:val="none"/>
                <w:rPrChange w:id="581" w:author="卢姗珊" w:date="2026-06-17T15:46:39Z">
                  <w:rPr>
                    <w:rFonts w:hint="eastAsia" w:ascii="宋体" w:hAnsi="宋体" w:cs="Arial"/>
                    <w:sz w:val="24"/>
                    <w:szCs w:val="24"/>
                    <w:highlight w:val="none"/>
                  </w:rPr>
                </w:rPrChange>
              </w:rPr>
            </w:pPr>
          </w:p>
        </w:tc>
      </w:tr>
      <w:tr w14:paraId="590A3F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57AA672F">
            <w:pPr>
              <w:spacing w:line="360" w:lineRule="auto"/>
              <w:jc w:val="center"/>
              <w:rPr>
                <w:rFonts w:hint="eastAsia" w:ascii="宋体" w:hAnsi="宋体" w:cs="Arial"/>
                <w:sz w:val="21"/>
                <w:szCs w:val="21"/>
                <w:highlight w:val="none"/>
                <w:rPrChange w:id="582" w:author="卢姗珊" w:date="2026-06-17T15:46:39Z">
                  <w:rPr>
                    <w:rFonts w:hint="eastAsia" w:ascii="宋体" w:hAnsi="宋体" w:cs="Arial"/>
                    <w:sz w:val="24"/>
                    <w:szCs w:val="24"/>
                    <w:highlight w:val="none"/>
                  </w:rPr>
                </w:rPrChange>
              </w:rPr>
            </w:pPr>
            <w:r>
              <w:rPr>
                <w:rFonts w:ascii="宋体" w:hAnsi="宋体" w:cs="Arial"/>
                <w:sz w:val="21"/>
                <w:szCs w:val="21"/>
                <w:highlight w:val="none"/>
                <w:rPrChange w:id="583" w:author="卢姗珊" w:date="2026-06-17T15:46:39Z">
                  <w:rPr>
                    <w:rFonts w:ascii="宋体" w:hAnsi="宋体" w:cs="Arial"/>
                    <w:sz w:val="24"/>
                    <w:szCs w:val="24"/>
                    <w:highlight w:val="none"/>
                  </w:rPr>
                </w:rPrChange>
              </w:rPr>
              <w:t>2</w:t>
            </w:r>
          </w:p>
        </w:tc>
        <w:tc>
          <w:tcPr>
            <w:tcW w:w="1293" w:type="dxa"/>
            <w:tcBorders>
              <w:top w:val="single" w:color="auto" w:sz="6" w:space="0"/>
              <w:left w:val="single" w:color="auto" w:sz="6" w:space="0"/>
              <w:bottom w:val="single" w:color="auto" w:sz="6" w:space="0"/>
              <w:right w:val="single" w:color="auto" w:sz="6" w:space="0"/>
            </w:tcBorders>
          </w:tcPr>
          <w:p w14:paraId="22B24A92">
            <w:pPr>
              <w:spacing w:line="360" w:lineRule="auto"/>
              <w:rPr>
                <w:rFonts w:hint="eastAsia" w:ascii="宋体" w:hAnsi="宋体" w:cs="Arial"/>
                <w:sz w:val="21"/>
                <w:szCs w:val="21"/>
                <w:highlight w:val="none"/>
                <w:rPrChange w:id="584" w:author="卢姗珊" w:date="2026-06-17T15:46:39Z">
                  <w:rPr>
                    <w:rFonts w:hint="eastAsia" w:ascii="宋体" w:hAnsi="宋体" w:cs="Arial"/>
                    <w:sz w:val="24"/>
                    <w:szCs w:val="24"/>
                    <w:highlight w:val="none"/>
                  </w:rPr>
                </w:rPrChange>
              </w:rPr>
            </w:pPr>
          </w:p>
        </w:tc>
        <w:tc>
          <w:tcPr>
            <w:tcW w:w="1575" w:type="dxa"/>
            <w:tcBorders>
              <w:top w:val="single" w:color="auto" w:sz="6" w:space="0"/>
              <w:left w:val="single" w:color="auto" w:sz="6" w:space="0"/>
              <w:bottom w:val="single" w:color="auto" w:sz="6" w:space="0"/>
              <w:right w:val="single" w:color="auto" w:sz="6" w:space="0"/>
            </w:tcBorders>
          </w:tcPr>
          <w:p w14:paraId="47357FA5">
            <w:pPr>
              <w:spacing w:line="360" w:lineRule="auto"/>
              <w:rPr>
                <w:rFonts w:hint="eastAsia" w:ascii="宋体" w:hAnsi="宋体" w:cs="Arial"/>
                <w:sz w:val="21"/>
                <w:szCs w:val="21"/>
                <w:highlight w:val="none"/>
                <w:rPrChange w:id="585" w:author="卢姗珊" w:date="2026-06-17T15:46:39Z">
                  <w:rPr>
                    <w:rFonts w:hint="eastAsia" w:ascii="宋体" w:hAnsi="宋体" w:cs="Arial"/>
                    <w:sz w:val="24"/>
                    <w:szCs w:val="24"/>
                    <w:highlight w:val="none"/>
                  </w:rPr>
                </w:rPrChange>
              </w:rPr>
            </w:pPr>
          </w:p>
        </w:tc>
        <w:tc>
          <w:tcPr>
            <w:tcW w:w="1260" w:type="dxa"/>
            <w:tcBorders>
              <w:top w:val="single" w:color="auto" w:sz="6" w:space="0"/>
              <w:left w:val="single" w:color="auto" w:sz="6" w:space="0"/>
              <w:bottom w:val="single" w:color="auto" w:sz="6" w:space="0"/>
              <w:right w:val="single" w:color="auto" w:sz="6" w:space="0"/>
            </w:tcBorders>
          </w:tcPr>
          <w:p w14:paraId="4C4C6111">
            <w:pPr>
              <w:spacing w:line="360" w:lineRule="auto"/>
              <w:rPr>
                <w:rFonts w:hint="eastAsia" w:ascii="宋体" w:hAnsi="宋体" w:cs="Arial"/>
                <w:sz w:val="21"/>
                <w:szCs w:val="21"/>
                <w:highlight w:val="none"/>
                <w:rPrChange w:id="586" w:author="卢姗珊" w:date="2026-06-17T15:46:39Z">
                  <w:rPr>
                    <w:rFonts w:hint="eastAsia" w:ascii="宋体" w:hAnsi="宋体" w:cs="Arial"/>
                    <w:sz w:val="24"/>
                    <w:szCs w:val="24"/>
                    <w:highlight w:val="none"/>
                  </w:rPr>
                </w:rPrChange>
              </w:rPr>
            </w:pPr>
          </w:p>
        </w:tc>
        <w:tc>
          <w:tcPr>
            <w:tcW w:w="1452" w:type="dxa"/>
            <w:tcBorders>
              <w:top w:val="single" w:color="auto" w:sz="6" w:space="0"/>
              <w:left w:val="single" w:color="auto" w:sz="6" w:space="0"/>
              <w:bottom w:val="single" w:color="auto" w:sz="6" w:space="0"/>
              <w:right w:val="single" w:color="auto" w:sz="6" w:space="0"/>
            </w:tcBorders>
          </w:tcPr>
          <w:p w14:paraId="31A5ACE3">
            <w:pPr>
              <w:spacing w:line="360" w:lineRule="auto"/>
              <w:rPr>
                <w:rFonts w:hint="eastAsia" w:ascii="宋体" w:hAnsi="宋体" w:cs="Arial"/>
                <w:sz w:val="21"/>
                <w:szCs w:val="21"/>
                <w:highlight w:val="none"/>
                <w:rPrChange w:id="587" w:author="卢姗珊" w:date="2026-06-17T15:46:39Z">
                  <w:rPr>
                    <w:rFonts w:hint="eastAsia" w:ascii="宋体" w:hAnsi="宋体" w:cs="Arial"/>
                    <w:sz w:val="24"/>
                    <w:szCs w:val="24"/>
                    <w:highlight w:val="none"/>
                  </w:rPr>
                </w:rPrChange>
              </w:rPr>
            </w:pPr>
          </w:p>
        </w:tc>
        <w:tc>
          <w:tcPr>
            <w:tcW w:w="1383" w:type="dxa"/>
            <w:tcBorders>
              <w:top w:val="single" w:color="auto" w:sz="6" w:space="0"/>
              <w:left w:val="single" w:color="auto" w:sz="6" w:space="0"/>
              <w:bottom w:val="single" w:color="auto" w:sz="6" w:space="0"/>
              <w:right w:val="single" w:color="auto" w:sz="6" w:space="0"/>
            </w:tcBorders>
          </w:tcPr>
          <w:p w14:paraId="68AB17D9">
            <w:pPr>
              <w:spacing w:line="360" w:lineRule="auto"/>
              <w:rPr>
                <w:rFonts w:hint="eastAsia" w:ascii="宋体" w:hAnsi="宋体" w:cs="Arial"/>
                <w:sz w:val="21"/>
                <w:szCs w:val="21"/>
                <w:highlight w:val="none"/>
                <w:rPrChange w:id="588" w:author="卢姗珊" w:date="2026-06-17T15:46:39Z">
                  <w:rPr>
                    <w:rFonts w:hint="eastAsia" w:ascii="宋体" w:hAnsi="宋体" w:cs="Arial"/>
                    <w:sz w:val="24"/>
                    <w:szCs w:val="24"/>
                    <w:highlight w:val="none"/>
                  </w:rPr>
                </w:rPrChange>
              </w:rPr>
            </w:pPr>
          </w:p>
        </w:tc>
        <w:tc>
          <w:tcPr>
            <w:tcW w:w="2037" w:type="dxa"/>
            <w:tcBorders>
              <w:top w:val="single" w:color="auto" w:sz="6" w:space="0"/>
              <w:left w:val="single" w:color="auto" w:sz="6" w:space="0"/>
              <w:bottom w:val="single" w:color="auto" w:sz="6" w:space="0"/>
              <w:right w:val="single" w:color="auto" w:sz="6" w:space="0"/>
            </w:tcBorders>
          </w:tcPr>
          <w:p w14:paraId="4944BC69">
            <w:pPr>
              <w:spacing w:line="360" w:lineRule="auto"/>
              <w:rPr>
                <w:rFonts w:hint="eastAsia" w:ascii="宋体" w:hAnsi="宋体" w:cs="Arial"/>
                <w:sz w:val="21"/>
                <w:szCs w:val="21"/>
                <w:highlight w:val="none"/>
                <w:rPrChange w:id="589" w:author="卢姗珊" w:date="2026-06-17T15:46:39Z">
                  <w:rPr>
                    <w:rFonts w:hint="eastAsia" w:ascii="宋体" w:hAnsi="宋体" w:cs="Arial"/>
                    <w:sz w:val="24"/>
                    <w:szCs w:val="24"/>
                    <w:highlight w:val="none"/>
                  </w:rPr>
                </w:rPrChange>
              </w:rPr>
            </w:pPr>
          </w:p>
        </w:tc>
      </w:tr>
      <w:tr w14:paraId="4BAC3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533A41FA">
            <w:pPr>
              <w:spacing w:line="360" w:lineRule="auto"/>
              <w:jc w:val="center"/>
              <w:rPr>
                <w:rFonts w:hint="eastAsia" w:ascii="宋体" w:hAnsi="宋体" w:cs="Arial"/>
                <w:sz w:val="21"/>
                <w:szCs w:val="21"/>
                <w:highlight w:val="none"/>
                <w:rPrChange w:id="590" w:author="卢姗珊" w:date="2026-06-17T15:46:39Z">
                  <w:rPr>
                    <w:rFonts w:hint="eastAsia" w:ascii="宋体" w:hAnsi="宋体" w:cs="Arial"/>
                    <w:sz w:val="24"/>
                    <w:szCs w:val="24"/>
                    <w:highlight w:val="none"/>
                  </w:rPr>
                </w:rPrChange>
              </w:rPr>
            </w:pPr>
            <w:r>
              <w:rPr>
                <w:rFonts w:ascii="宋体" w:hAnsi="宋体" w:cs="Arial"/>
                <w:sz w:val="21"/>
                <w:szCs w:val="21"/>
                <w:highlight w:val="none"/>
                <w:rPrChange w:id="591" w:author="卢姗珊" w:date="2026-06-17T15:46:39Z">
                  <w:rPr>
                    <w:rFonts w:ascii="宋体" w:hAnsi="宋体" w:cs="Arial"/>
                    <w:sz w:val="24"/>
                    <w:szCs w:val="24"/>
                    <w:highlight w:val="none"/>
                  </w:rPr>
                </w:rPrChange>
              </w:rPr>
              <w:t>3</w:t>
            </w:r>
          </w:p>
        </w:tc>
        <w:tc>
          <w:tcPr>
            <w:tcW w:w="1293" w:type="dxa"/>
            <w:tcBorders>
              <w:top w:val="single" w:color="auto" w:sz="6" w:space="0"/>
              <w:left w:val="single" w:color="auto" w:sz="6" w:space="0"/>
              <w:bottom w:val="single" w:color="auto" w:sz="6" w:space="0"/>
              <w:right w:val="single" w:color="auto" w:sz="6" w:space="0"/>
            </w:tcBorders>
          </w:tcPr>
          <w:p w14:paraId="3BC95C19">
            <w:pPr>
              <w:spacing w:line="360" w:lineRule="auto"/>
              <w:rPr>
                <w:rFonts w:hint="eastAsia" w:ascii="宋体" w:hAnsi="宋体" w:cs="Arial"/>
                <w:sz w:val="21"/>
                <w:szCs w:val="21"/>
                <w:highlight w:val="none"/>
                <w:rPrChange w:id="592" w:author="卢姗珊" w:date="2026-06-17T15:46:39Z">
                  <w:rPr>
                    <w:rFonts w:hint="eastAsia" w:ascii="宋体" w:hAnsi="宋体" w:cs="Arial"/>
                    <w:sz w:val="24"/>
                    <w:szCs w:val="24"/>
                    <w:highlight w:val="none"/>
                  </w:rPr>
                </w:rPrChange>
              </w:rPr>
            </w:pPr>
          </w:p>
        </w:tc>
        <w:tc>
          <w:tcPr>
            <w:tcW w:w="1575" w:type="dxa"/>
            <w:tcBorders>
              <w:top w:val="single" w:color="auto" w:sz="6" w:space="0"/>
              <w:left w:val="single" w:color="auto" w:sz="6" w:space="0"/>
              <w:bottom w:val="single" w:color="auto" w:sz="6" w:space="0"/>
              <w:right w:val="single" w:color="auto" w:sz="6" w:space="0"/>
            </w:tcBorders>
          </w:tcPr>
          <w:p w14:paraId="558259A6">
            <w:pPr>
              <w:spacing w:line="360" w:lineRule="auto"/>
              <w:rPr>
                <w:rFonts w:hint="eastAsia" w:ascii="宋体" w:hAnsi="宋体" w:cs="Arial"/>
                <w:sz w:val="21"/>
                <w:szCs w:val="21"/>
                <w:highlight w:val="none"/>
                <w:rPrChange w:id="593" w:author="卢姗珊" w:date="2026-06-17T15:46:39Z">
                  <w:rPr>
                    <w:rFonts w:hint="eastAsia" w:ascii="宋体" w:hAnsi="宋体" w:cs="Arial"/>
                    <w:sz w:val="24"/>
                    <w:szCs w:val="24"/>
                    <w:highlight w:val="none"/>
                  </w:rPr>
                </w:rPrChange>
              </w:rPr>
            </w:pPr>
          </w:p>
        </w:tc>
        <w:tc>
          <w:tcPr>
            <w:tcW w:w="1260" w:type="dxa"/>
            <w:tcBorders>
              <w:top w:val="single" w:color="auto" w:sz="6" w:space="0"/>
              <w:left w:val="single" w:color="auto" w:sz="6" w:space="0"/>
              <w:bottom w:val="single" w:color="auto" w:sz="6" w:space="0"/>
              <w:right w:val="single" w:color="auto" w:sz="6" w:space="0"/>
            </w:tcBorders>
          </w:tcPr>
          <w:p w14:paraId="0F3F2621">
            <w:pPr>
              <w:spacing w:line="360" w:lineRule="auto"/>
              <w:rPr>
                <w:rFonts w:hint="eastAsia" w:ascii="宋体" w:hAnsi="宋体" w:cs="Arial"/>
                <w:sz w:val="21"/>
                <w:szCs w:val="21"/>
                <w:highlight w:val="none"/>
                <w:rPrChange w:id="594" w:author="卢姗珊" w:date="2026-06-17T15:46:39Z">
                  <w:rPr>
                    <w:rFonts w:hint="eastAsia" w:ascii="宋体" w:hAnsi="宋体" w:cs="Arial"/>
                    <w:sz w:val="24"/>
                    <w:szCs w:val="24"/>
                    <w:highlight w:val="none"/>
                  </w:rPr>
                </w:rPrChange>
              </w:rPr>
            </w:pPr>
          </w:p>
        </w:tc>
        <w:tc>
          <w:tcPr>
            <w:tcW w:w="1452" w:type="dxa"/>
            <w:tcBorders>
              <w:top w:val="single" w:color="auto" w:sz="6" w:space="0"/>
              <w:left w:val="single" w:color="auto" w:sz="6" w:space="0"/>
              <w:bottom w:val="single" w:color="auto" w:sz="6" w:space="0"/>
              <w:right w:val="single" w:color="auto" w:sz="6" w:space="0"/>
            </w:tcBorders>
          </w:tcPr>
          <w:p w14:paraId="346933D4">
            <w:pPr>
              <w:spacing w:line="360" w:lineRule="auto"/>
              <w:rPr>
                <w:rFonts w:hint="eastAsia" w:ascii="宋体" w:hAnsi="宋体" w:cs="Arial"/>
                <w:sz w:val="21"/>
                <w:szCs w:val="21"/>
                <w:highlight w:val="none"/>
                <w:rPrChange w:id="595" w:author="卢姗珊" w:date="2026-06-17T15:46:39Z">
                  <w:rPr>
                    <w:rFonts w:hint="eastAsia" w:ascii="宋体" w:hAnsi="宋体" w:cs="Arial"/>
                    <w:sz w:val="24"/>
                    <w:szCs w:val="24"/>
                    <w:highlight w:val="none"/>
                  </w:rPr>
                </w:rPrChange>
              </w:rPr>
            </w:pPr>
          </w:p>
        </w:tc>
        <w:tc>
          <w:tcPr>
            <w:tcW w:w="1383" w:type="dxa"/>
            <w:tcBorders>
              <w:top w:val="single" w:color="auto" w:sz="6" w:space="0"/>
              <w:left w:val="single" w:color="auto" w:sz="6" w:space="0"/>
              <w:bottom w:val="single" w:color="auto" w:sz="6" w:space="0"/>
              <w:right w:val="single" w:color="auto" w:sz="6" w:space="0"/>
            </w:tcBorders>
          </w:tcPr>
          <w:p w14:paraId="70B87396">
            <w:pPr>
              <w:spacing w:line="360" w:lineRule="auto"/>
              <w:rPr>
                <w:rFonts w:hint="eastAsia" w:ascii="宋体" w:hAnsi="宋体" w:cs="Arial"/>
                <w:sz w:val="21"/>
                <w:szCs w:val="21"/>
                <w:highlight w:val="none"/>
                <w:rPrChange w:id="596" w:author="卢姗珊" w:date="2026-06-17T15:46:39Z">
                  <w:rPr>
                    <w:rFonts w:hint="eastAsia" w:ascii="宋体" w:hAnsi="宋体" w:cs="Arial"/>
                    <w:sz w:val="24"/>
                    <w:szCs w:val="24"/>
                    <w:highlight w:val="none"/>
                  </w:rPr>
                </w:rPrChange>
              </w:rPr>
            </w:pPr>
          </w:p>
        </w:tc>
        <w:tc>
          <w:tcPr>
            <w:tcW w:w="2037" w:type="dxa"/>
            <w:tcBorders>
              <w:top w:val="single" w:color="auto" w:sz="6" w:space="0"/>
              <w:left w:val="single" w:color="auto" w:sz="6" w:space="0"/>
              <w:bottom w:val="single" w:color="auto" w:sz="6" w:space="0"/>
              <w:right w:val="single" w:color="auto" w:sz="6" w:space="0"/>
            </w:tcBorders>
          </w:tcPr>
          <w:p w14:paraId="380EEF17">
            <w:pPr>
              <w:spacing w:line="360" w:lineRule="auto"/>
              <w:rPr>
                <w:rFonts w:hint="eastAsia" w:ascii="宋体" w:hAnsi="宋体" w:cs="Arial"/>
                <w:sz w:val="21"/>
                <w:szCs w:val="21"/>
                <w:highlight w:val="none"/>
                <w:rPrChange w:id="597" w:author="卢姗珊" w:date="2026-06-17T15:46:39Z">
                  <w:rPr>
                    <w:rFonts w:hint="eastAsia" w:ascii="宋体" w:hAnsi="宋体" w:cs="Arial"/>
                    <w:sz w:val="24"/>
                    <w:szCs w:val="24"/>
                    <w:highlight w:val="none"/>
                  </w:rPr>
                </w:rPrChange>
              </w:rPr>
            </w:pPr>
          </w:p>
        </w:tc>
      </w:tr>
      <w:tr w14:paraId="3976B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1EB6B123">
            <w:pPr>
              <w:spacing w:line="360" w:lineRule="auto"/>
              <w:rPr>
                <w:rFonts w:hint="eastAsia" w:ascii="宋体" w:hAnsi="宋体" w:cs="Arial"/>
                <w:sz w:val="21"/>
                <w:szCs w:val="21"/>
                <w:highlight w:val="none"/>
                <w:rPrChange w:id="598" w:author="卢姗珊" w:date="2026-06-17T15:46:39Z">
                  <w:rPr>
                    <w:rFonts w:hint="eastAsia" w:ascii="宋体" w:hAnsi="宋体" w:cs="Arial"/>
                    <w:sz w:val="24"/>
                    <w:szCs w:val="24"/>
                    <w:highlight w:val="none"/>
                  </w:rPr>
                </w:rPrChange>
              </w:rPr>
            </w:pPr>
            <w:r>
              <w:rPr>
                <w:rFonts w:hint="eastAsia" w:ascii="宋体" w:hAnsi="宋体" w:cs="Arial"/>
                <w:sz w:val="21"/>
                <w:szCs w:val="21"/>
                <w:highlight w:val="none"/>
                <w:rPrChange w:id="599" w:author="卢姗珊" w:date="2026-06-17T15:46:39Z">
                  <w:rPr>
                    <w:rFonts w:hint="eastAsia" w:ascii="宋体" w:hAnsi="宋体" w:cs="Arial"/>
                    <w:sz w:val="24"/>
                    <w:szCs w:val="24"/>
                    <w:highlight w:val="none"/>
                  </w:rPr>
                </w:rPrChange>
              </w:rPr>
              <w:t>…</w:t>
            </w:r>
          </w:p>
        </w:tc>
        <w:tc>
          <w:tcPr>
            <w:tcW w:w="1293" w:type="dxa"/>
            <w:tcBorders>
              <w:top w:val="single" w:color="auto" w:sz="6" w:space="0"/>
              <w:left w:val="single" w:color="auto" w:sz="6" w:space="0"/>
              <w:bottom w:val="single" w:color="auto" w:sz="6" w:space="0"/>
              <w:right w:val="single" w:color="auto" w:sz="6" w:space="0"/>
            </w:tcBorders>
          </w:tcPr>
          <w:p w14:paraId="5463EB8F">
            <w:pPr>
              <w:spacing w:line="360" w:lineRule="auto"/>
              <w:rPr>
                <w:rFonts w:hint="eastAsia" w:ascii="宋体" w:hAnsi="宋体" w:cs="Arial"/>
                <w:sz w:val="21"/>
                <w:szCs w:val="21"/>
                <w:highlight w:val="none"/>
                <w:rPrChange w:id="600" w:author="卢姗珊" w:date="2026-06-17T15:46:39Z">
                  <w:rPr>
                    <w:rFonts w:hint="eastAsia" w:ascii="宋体" w:hAnsi="宋体" w:cs="Arial"/>
                    <w:sz w:val="24"/>
                    <w:szCs w:val="24"/>
                    <w:highlight w:val="none"/>
                  </w:rPr>
                </w:rPrChange>
              </w:rPr>
            </w:pPr>
          </w:p>
        </w:tc>
        <w:tc>
          <w:tcPr>
            <w:tcW w:w="1575" w:type="dxa"/>
            <w:tcBorders>
              <w:top w:val="single" w:color="auto" w:sz="6" w:space="0"/>
              <w:left w:val="single" w:color="auto" w:sz="6" w:space="0"/>
              <w:bottom w:val="single" w:color="auto" w:sz="6" w:space="0"/>
              <w:right w:val="single" w:color="auto" w:sz="6" w:space="0"/>
            </w:tcBorders>
          </w:tcPr>
          <w:p w14:paraId="1240A632">
            <w:pPr>
              <w:spacing w:line="360" w:lineRule="auto"/>
              <w:rPr>
                <w:rFonts w:hint="eastAsia" w:ascii="宋体" w:hAnsi="宋体" w:cs="Arial"/>
                <w:sz w:val="21"/>
                <w:szCs w:val="21"/>
                <w:highlight w:val="none"/>
                <w:rPrChange w:id="601" w:author="卢姗珊" w:date="2026-06-17T15:46:39Z">
                  <w:rPr>
                    <w:rFonts w:hint="eastAsia" w:ascii="宋体" w:hAnsi="宋体" w:cs="Arial"/>
                    <w:sz w:val="24"/>
                    <w:szCs w:val="24"/>
                    <w:highlight w:val="none"/>
                  </w:rPr>
                </w:rPrChange>
              </w:rPr>
            </w:pPr>
          </w:p>
        </w:tc>
        <w:tc>
          <w:tcPr>
            <w:tcW w:w="1260" w:type="dxa"/>
            <w:tcBorders>
              <w:top w:val="single" w:color="auto" w:sz="6" w:space="0"/>
              <w:left w:val="single" w:color="auto" w:sz="6" w:space="0"/>
              <w:bottom w:val="single" w:color="auto" w:sz="6" w:space="0"/>
              <w:right w:val="single" w:color="auto" w:sz="6" w:space="0"/>
            </w:tcBorders>
          </w:tcPr>
          <w:p w14:paraId="749E684C">
            <w:pPr>
              <w:spacing w:line="360" w:lineRule="auto"/>
              <w:rPr>
                <w:rFonts w:hint="eastAsia" w:ascii="宋体" w:hAnsi="宋体" w:cs="Arial"/>
                <w:sz w:val="21"/>
                <w:szCs w:val="21"/>
                <w:highlight w:val="none"/>
                <w:rPrChange w:id="602" w:author="卢姗珊" w:date="2026-06-17T15:46:39Z">
                  <w:rPr>
                    <w:rFonts w:hint="eastAsia" w:ascii="宋体" w:hAnsi="宋体" w:cs="Arial"/>
                    <w:sz w:val="24"/>
                    <w:szCs w:val="24"/>
                    <w:highlight w:val="none"/>
                  </w:rPr>
                </w:rPrChange>
              </w:rPr>
            </w:pPr>
          </w:p>
        </w:tc>
        <w:tc>
          <w:tcPr>
            <w:tcW w:w="1452" w:type="dxa"/>
            <w:tcBorders>
              <w:top w:val="single" w:color="auto" w:sz="6" w:space="0"/>
              <w:left w:val="single" w:color="auto" w:sz="6" w:space="0"/>
              <w:bottom w:val="single" w:color="auto" w:sz="6" w:space="0"/>
              <w:right w:val="single" w:color="auto" w:sz="6" w:space="0"/>
            </w:tcBorders>
          </w:tcPr>
          <w:p w14:paraId="7558C135">
            <w:pPr>
              <w:spacing w:line="360" w:lineRule="auto"/>
              <w:rPr>
                <w:rFonts w:hint="eastAsia" w:ascii="宋体" w:hAnsi="宋体" w:cs="Arial"/>
                <w:sz w:val="21"/>
                <w:szCs w:val="21"/>
                <w:highlight w:val="none"/>
                <w:rPrChange w:id="603" w:author="卢姗珊" w:date="2026-06-17T15:46:39Z">
                  <w:rPr>
                    <w:rFonts w:hint="eastAsia" w:ascii="宋体" w:hAnsi="宋体" w:cs="Arial"/>
                    <w:sz w:val="24"/>
                    <w:szCs w:val="24"/>
                    <w:highlight w:val="none"/>
                  </w:rPr>
                </w:rPrChange>
              </w:rPr>
            </w:pPr>
          </w:p>
        </w:tc>
        <w:tc>
          <w:tcPr>
            <w:tcW w:w="1383" w:type="dxa"/>
            <w:tcBorders>
              <w:top w:val="single" w:color="auto" w:sz="6" w:space="0"/>
              <w:left w:val="single" w:color="auto" w:sz="6" w:space="0"/>
              <w:bottom w:val="single" w:color="auto" w:sz="6" w:space="0"/>
              <w:right w:val="single" w:color="auto" w:sz="6" w:space="0"/>
            </w:tcBorders>
          </w:tcPr>
          <w:p w14:paraId="486089CB">
            <w:pPr>
              <w:spacing w:line="360" w:lineRule="auto"/>
              <w:rPr>
                <w:rFonts w:hint="eastAsia" w:ascii="宋体" w:hAnsi="宋体" w:cs="Arial"/>
                <w:sz w:val="21"/>
                <w:szCs w:val="21"/>
                <w:highlight w:val="none"/>
                <w:rPrChange w:id="604" w:author="卢姗珊" w:date="2026-06-17T15:46:39Z">
                  <w:rPr>
                    <w:rFonts w:hint="eastAsia" w:ascii="宋体" w:hAnsi="宋体" w:cs="Arial"/>
                    <w:sz w:val="24"/>
                    <w:szCs w:val="24"/>
                    <w:highlight w:val="none"/>
                  </w:rPr>
                </w:rPrChange>
              </w:rPr>
            </w:pPr>
          </w:p>
        </w:tc>
        <w:tc>
          <w:tcPr>
            <w:tcW w:w="2037" w:type="dxa"/>
            <w:tcBorders>
              <w:top w:val="single" w:color="auto" w:sz="6" w:space="0"/>
              <w:left w:val="single" w:color="auto" w:sz="6" w:space="0"/>
              <w:bottom w:val="single" w:color="auto" w:sz="6" w:space="0"/>
              <w:right w:val="single" w:color="auto" w:sz="6" w:space="0"/>
            </w:tcBorders>
          </w:tcPr>
          <w:p w14:paraId="4B9CBF91">
            <w:pPr>
              <w:spacing w:line="360" w:lineRule="auto"/>
              <w:rPr>
                <w:rFonts w:hint="eastAsia" w:ascii="宋体" w:hAnsi="宋体" w:cs="Arial"/>
                <w:sz w:val="21"/>
                <w:szCs w:val="21"/>
                <w:highlight w:val="none"/>
                <w:rPrChange w:id="605" w:author="卢姗珊" w:date="2026-06-17T15:46:39Z">
                  <w:rPr>
                    <w:rFonts w:hint="eastAsia" w:ascii="宋体" w:hAnsi="宋体" w:cs="Arial"/>
                    <w:sz w:val="24"/>
                    <w:szCs w:val="24"/>
                    <w:highlight w:val="none"/>
                  </w:rPr>
                </w:rPrChange>
              </w:rPr>
            </w:pPr>
          </w:p>
        </w:tc>
      </w:tr>
      <w:tr w14:paraId="78F1D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E5C511F">
            <w:pPr>
              <w:spacing w:line="360" w:lineRule="auto"/>
              <w:rPr>
                <w:rFonts w:hint="eastAsia" w:ascii="宋体" w:hAnsi="宋体" w:cs="Arial"/>
                <w:sz w:val="21"/>
                <w:szCs w:val="21"/>
                <w:highlight w:val="none"/>
                <w:rPrChange w:id="606" w:author="卢姗珊" w:date="2026-06-17T15:46:39Z">
                  <w:rPr>
                    <w:rFonts w:hint="eastAsia" w:ascii="宋体" w:hAnsi="宋体" w:cs="Arial"/>
                    <w:sz w:val="24"/>
                    <w:szCs w:val="24"/>
                    <w:highlight w:val="none"/>
                  </w:rPr>
                </w:rPrChange>
              </w:rPr>
            </w:pPr>
          </w:p>
        </w:tc>
        <w:tc>
          <w:tcPr>
            <w:tcW w:w="1293" w:type="dxa"/>
            <w:tcBorders>
              <w:top w:val="single" w:color="auto" w:sz="6" w:space="0"/>
              <w:left w:val="single" w:color="auto" w:sz="6" w:space="0"/>
              <w:bottom w:val="single" w:color="auto" w:sz="6" w:space="0"/>
              <w:right w:val="single" w:color="auto" w:sz="6" w:space="0"/>
            </w:tcBorders>
          </w:tcPr>
          <w:p w14:paraId="1EF41308">
            <w:pPr>
              <w:spacing w:line="360" w:lineRule="auto"/>
              <w:rPr>
                <w:rFonts w:hint="eastAsia" w:ascii="宋体" w:hAnsi="宋体" w:cs="Arial"/>
                <w:sz w:val="21"/>
                <w:szCs w:val="21"/>
                <w:highlight w:val="none"/>
                <w:rPrChange w:id="607" w:author="卢姗珊" w:date="2026-06-17T15:46:39Z">
                  <w:rPr>
                    <w:rFonts w:hint="eastAsia" w:ascii="宋体" w:hAnsi="宋体" w:cs="Arial"/>
                    <w:sz w:val="24"/>
                    <w:szCs w:val="24"/>
                    <w:highlight w:val="none"/>
                  </w:rPr>
                </w:rPrChange>
              </w:rPr>
            </w:pPr>
          </w:p>
        </w:tc>
        <w:tc>
          <w:tcPr>
            <w:tcW w:w="1575" w:type="dxa"/>
            <w:tcBorders>
              <w:top w:val="single" w:color="auto" w:sz="6" w:space="0"/>
              <w:left w:val="single" w:color="auto" w:sz="6" w:space="0"/>
              <w:bottom w:val="single" w:color="auto" w:sz="6" w:space="0"/>
              <w:right w:val="single" w:color="auto" w:sz="6" w:space="0"/>
            </w:tcBorders>
          </w:tcPr>
          <w:p w14:paraId="3286FE9D">
            <w:pPr>
              <w:spacing w:line="360" w:lineRule="auto"/>
              <w:rPr>
                <w:rFonts w:hint="eastAsia" w:ascii="宋体" w:hAnsi="宋体" w:cs="Arial"/>
                <w:sz w:val="21"/>
                <w:szCs w:val="21"/>
                <w:highlight w:val="none"/>
                <w:rPrChange w:id="608" w:author="卢姗珊" w:date="2026-06-17T15:46:39Z">
                  <w:rPr>
                    <w:rFonts w:hint="eastAsia" w:ascii="宋体" w:hAnsi="宋体" w:cs="Arial"/>
                    <w:sz w:val="24"/>
                    <w:szCs w:val="24"/>
                    <w:highlight w:val="none"/>
                  </w:rPr>
                </w:rPrChange>
              </w:rPr>
            </w:pPr>
          </w:p>
        </w:tc>
        <w:tc>
          <w:tcPr>
            <w:tcW w:w="1260" w:type="dxa"/>
            <w:tcBorders>
              <w:top w:val="single" w:color="auto" w:sz="6" w:space="0"/>
              <w:left w:val="single" w:color="auto" w:sz="6" w:space="0"/>
              <w:bottom w:val="single" w:color="auto" w:sz="6" w:space="0"/>
              <w:right w:val="single" w:color="auto" w:sz="6" w:space="0"/>
            </w:tcBorders>
          </w:tcPr>
          <w:p w14:paraId="0F8AF117">
            <w:pPr>
              <w:spacing w:line="360" w:lineRule="auto"/>
              <w:rPr>
                <w:rFonts w:hint="eastAsia" w:ascii="宋体" w:hAnsi="宋体" w:cs="Arial"/>
                <w:sz w:val="21"/>
                <w:szCs w:val="21"/>
                <w:highlight w:val="none"/>
                <w:rPrChange w:id="609" w:author="卢姗珊" w:date="2026-06-17T15:46:39Z">
                  <w:rPr>
                    <w:rFonts w:hint="eastAsia" w:ascii="宋体" w:hAnsi="宋体" w:cs="Arial"/>
                    <w:sz w:val="24"/>
                    <w:szCs w:val="24"/>
                    <w:highlight w:val="none"/>
                  </w:rPr>
                </w:rPrChange>
              </w:rPr>
            </w:pPr>
          </w:p>
        </w:tc>
        <w:tc>
          <w:tcPr>
            <w:tcW w:w="1452" w:type="dxa"/>
            <w:tcBorders>
              <w:top w:val="single" w:color="auto" w:sz="6" w:space="0"/>
              <w:left w:val="single" w:color="auto" w:sz="6" w:space="0"/>
              <w:bottom w:val="single" w:color="auto" w:sz="6" w:space="0"/>
              <w:right w:val="single" w:color="auto" w:sz="6" w:space="0"/>
            </w:tcBorders>
          </w:tcPr>
          <w:p w14:paraId="49BB5917">
            <w:pPr>
              <w:spacing w:line="360" w:lineRule="auto"/>
              <w:rPr>
                <w:rFonts w:hint="eastAsia" w:ascii="宋体" w:hAnsi="宋体" w:cs="Arial"/>
                <w:sz w:val="21"/>
                <w:szCs w:val="21"/>
                <w:highlight w:val="none"/>
                <w:rPrChange w:id="610" w:author="卢姗珊" w:date="2026-06-17T15:46:39Z">
                  <w:rPr>
                    <w:rFonts w:hint="eastAsia" w:ascii="宋体" w:hAnsi="宋体" w:cs="Arial"/>
                    <w:sz w:val="24"/>
                    <w:szCs w:val="24"/>
                    <w:highlight w:val="none"/>
                  </w:rPr>
                </w:rPrChange>
              </w:rPr>
            </w:pPr>
          </w:p>
        </w:tc>
        <w:tc>
          <w:tcPr>
            <w:tcW w:w="1383" w:type="dxa"/>
            <w:tcBorders>
              <w:top w:val="single" w:color="auto" w:sz="6" w:space="0"/>
              <w:left w:val="single" w:color="auto" w:sz="6" w:space="0"/>
              <w:bottom w:val="single" w:color="auto" w:sz="6" w:space="0"/>
              <w:right w:val="single" w:color="auto" w:sz="6" w:space="0"/>
            </w:tcBorders>
          </w:tcPr>
          <w:p w14:paraId="74D0EC76">
            <w:pPr>
              <w:spacing w:line="360" w:lineRule="auto"/>
              <w:rPr>
                <w:rFonts w:hint="eastAsia" w:ascii="宋体" w:hAnsi="宋体" w:cs="Arial"/>
                <w:sz w:val="21"/>
                <w:szCs w:val="21"/>
                <w:highlight w:val="none"/>
                <w:rPrChange w:id="611" w:author="卢姗珊" w:date="2026-06-17T15:46:39Z">
                  <w:rPr>
                    <w:rFonts w:hint="eastAsia" w:ascii="宋体" w:hAnsi="宋体" w:cs="Arial"/>
                    <w:sz w:val="24"/>
                    <w:szCs w:val="24"/>
                    <w:highlight w:val="none"/>
                  </w:rPr>
                </w:rPrChange>
              </w:rPr>
            </w:pPr>
          </w:p>
        </w:tc>
        <w:tc>
          <w:tcPr>
            <w:tcW w:w="2037" w:type="dxa"/>
            <w:tcBorders>
              <w:top w:val="single" w:color="auto" w:sz="6" w:space="0"/>
              <w:left w:val="single" w:color="auto" w:sz="6" w:space="0"/>
              <w:bottom w:val="single" w:color="auto" w:sz="6" w:space="0"/>
              <w:right w:val="single" w:color="auto" w:sz="6" w:space="0"/>
            </w:tcBorders>
          </w:tcPr>
          <w:p w14:paraId="082EE113">
            <w:pPr>
              <w:spacing w:line="360" w:lineRule="auto"/>
              <w:rPr>
                <w:rFonts w:hint="eastAsia" w:ascii="宋体" w:hAnsi="宋体" w:cs="Arial"/>
                <w:sz w:val="21"/>
                <w:szCs w:val="21"/>
                <w:highlight w:val="none"/>
                <w:rPrChange w:id="612" w:author="卢姗珊" w:date="2026-06-17T15:46:39Z">
                  <w:rPr>
                    <w:rFonts w:hint="eastAsia" w:ascii="宋体" w:hAnsi="宋体" w:cs="Arial"/>
                    <w:sz w:val="24"/>
                    <w:szCs w:val="24"/>
                    <w:highlight w:val="none"/>
                  </w:rPr>
                </w:rPrChange>
              </w:rPr>
            </w:pPr>
          </w:p>
        </w:tc>
      </w:tr>
      <w:tr w14:paraId="10F32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4F1BB3B">
            <w:pPr>
              <w:spacing w:line="360" w:lineRule="auto"/>
              <w:rPr>
                <w:rFonts w:hint="eastAsia" w:ascii="宋体" w:hAnsi="宋体" w:cs="Arial"/>
                <w:sz w:val="21"/>
                <w:szCs w:val="21"/>
                <w:highlight w:val="none"/>
                <w:rPrChange w:id="613" w:author="卢姗珊" w:date="2026-06-17T15:46:39Z">
                  <w:rPr>
                    <w:rFonts w:hint="eastAsia" w:ascii="宋体" w:hAnsi="宋体" w:cs="Arial"/>
                    <w:sz w:val="24"/>
                    <w:szCs w:val="24"/>
                    <w:highlight w:val="none"/>
                  </w:rPr>
                </w:rPrChange>
              </w:rPr>
            </w:pPr>
          </w:p>
        </w:tc>
        <w:tc>
          <w:tcPr>
            <w:tcW w:w="1293" w:type="dxa"/>
            <w:tcBorders>
              <w:top w:val="single" w:color="auto" w:sz="6" w:space="0"/>
              <w:left w:val="single" w:color="auto" w:sz="6" w:space="0"/>
              <w:bottom w:val="single" w:color="auto" w:sz="6" w:space="0"/>
              <w:right w:val="single" w:color="auto" w:sz="6" w:space="0"/>
            </w:tcBorders>
          </w:tcPr>
          <w:p w14:paraId="5214338A">
            <w:pPr>
              <w:spacing w:line="360" w:lineRule="auto"/>
              <w:rPr>
                <w:rFonts w:hint="eastAsia" w:ascii="宋体" w:hAnsi="宋体" w:cs="Arial"/>
                <w:sz w:val="21"/>
                <w:szCs w:val="21"/>
                <w:highlight w:val="none"/>
                <w:rPrChange w:id="614" w:author="卢姗珊" w:date="2026-06-17T15:46:39Z">
                  <w:rPr>
                    <w:rFonts w:hint="eastAsia" w:ascii="宋体" w:hAnsi="宋体" w:cs="Arial"/>
                    <w:sz w:val="24"/>
                    <w:szCs w:val="24"/>
                    <w:highlight w:val="none"/>
                  </w:rPr>
                </w:rPrChange>
              </w:rPr>
            </w:pPr>
          </w:p>
        </w:tc>
        <w:tc>
          <w:tcPr>
            <w:tcW w:w="1575" w:type="dxa"/>
            <w:tcBorders>
              <w:top w:val="single" w:color="auto" w:sz="6" w:space="0"/>
              <w:left w:val="single" w:color="auto" w:sz="6" w:space="0"/>
              <w:bottom w:val="single" w:color="auto" w:sz="6" w:space="0"/>
              <w:right w:val="single" w:color="auto" w:sz="6" w:space="0"/>
            </w:tcBorders>
          </w:tcPr>
          <w:p w14:paraId="50E419BF">
            <w:pPr>
              <w:spacing w:line="360" w:lineRule="auto"/>
              <w:rPr>
                <w:rFonts w:hint="eastAsia" w:ascii="宋体" w:hAnsi="宋体" w:cs="Arial"/>
                <w:sz w:val="21"/>
                <w:szCs w:val="21"/>
                <w:highlight w:val="none"/>
                <w:rPrChange w:id="615" w:author="卢姗珊" w:date="2026-06-17T15:46:39Z">
                  <w:rPr>
                    <w:rFonts w:hint="eastAsia" w:ascii="宋体" w:hAnsi="宋体" w:cs="Arial"/>
                    <w:sz w:val="24"/>
                    <w:szCs w:val="24"/>
                    <w:highlight w:val="none"/>
                  </w:rPr>
                </w:rPrChange>
              </w:rPr>
            </w:pPr>
          </w:p>
        </w:tc>
        <w:tc>
          <w:tcPr>
            <w:tcW w:w="1260" w:type="dxa"/>
            <w:tcBorders>
              <w:top w:val="single" w:color="auto" w:sz="6" w:space="0"/>
              <w:left w:val="single" w:color="auto" w:sz="6" w:space="0"/>
              <w:bottom w:val="single" w:color="auto" w:sz="6" w:space="0"/>
              <w:right w:val="single" w:color="auto" w:sz="6" w:space="0"/>
            </w:tcBorders>
          </w:tcPr>
          <w:p w14:paraId="56061A4D">
            <w:pPr>
              <w:spacing w:line="360" w:lineRule="auto"/>
              <w:rPr>
                <w:rFonts w:hint="eastAsia" w:ascii="宋体" w:hAnsi="宋体" w:cs="Arial"/>
                <w:sz w:val="21"/>
                <w:szCs w:val="21"/>
                <w:highlight w:val="none"/>
                <w:rPrChange w:id="616" w:author="卢姗珊" w:date="2026-06-17T15:46:39Z">
                  <w:rPr>
                    <w:rFonts w:hint="eastAsia" w:ascii="宋体" w:hAnsi="宋体" w:cs="Arial"/>
                    <w:sz w:val="24"/>
                    <w:szCs w:val="24"/>
                    <w:highlight w:val="none"/>
                  </w:rPr>
                </w:rPrChange>
              </w:rPr>
            </w:pPr>
          </w:p>
        </w:tc>
        <w:tc>
          <w:tcPr>
            <w:tcW w:w="1452" w:type="dxa"/>
            <w:tcBorders>
              <w:top w:val="single" w:color="auto" w:sz="6" w:space="0"/>
              <w:left w:val="single" w:color="auto" w:sz="6" w:space="0"/>
              <w:bottom w:val="single" w:color="auto" w:sz="6" w:space="0"/>
              <w:right w:val="single" w:color="auto" w:sz="6" w:space="0"/>
            </w:tcBorders>
          </w:tcPr>
          <w:p w14:paraId="6D8D32A2">
            <w:pPr>
              <w:spacing w:line="360" w:lineRule="auto"/>
              <w:rPr>
                <w:rFonts w:hint="eastAsia" w:ascii="宋体" w:hAnsi="宋体" w:cs="Arial"/>
                <w:sz w:val="21"/>
                <w:szCs w:val="21"/>
                <w:highlight w:val="none"/>
                <w:rPrChange w:id="617" w:author="卢姗珊" w:date="2026-06-17T15:46:39Z">
                  <w:rPr>
                    <w:rFonts w:hint="eastAsia" w:ascii="宋体" w:hAnsi="宋体" w:cs="Arial"/>
                    <w:sz w:val="24"/>
                    <w:szCs w:val="24"/>
                    <w:highlight w:val="none"/>
                  </w:rPr>
                </w:rPrChange>
              </w:rPr>
            </w:pPr>
          </w:p>
        </w:tc>
        <w:tc>
          <w:tcPr>
            <w:tcW w:w="1383" w:type="dxa"/>
            <w:tcBorders>
              <w:top w:val="single" w:color="auto" w:sz="6" w:space="0"/>
              <w:left w:val="single" w:color="auto" w:sz="6" w:space="0"/>
              <w:bottom w:val="single" w:color="auto" w:sz="6" w:space="0"/>
              <w:right w:val="single" w:color="auto" w:sz="6" w:space="0"/>
            </w:tcBorders>
          </w:tcPr>
          <w:p w14:paraId="4BD43C7F">
            <w:pPr>
              <w:spacing w:line="360" w:lineRule="auto"/>
              <w:rPr>
                <w:rFonts w:hint="eastAsia" w:ascii="宋体" w:hAnsi="宋体" w:cs="Arial"/>
                <w:sz w:val="21"/>
                <w:szCs w:val="21"/>
                <w:highlight w:val="none"/>
                <w:rPrChange w:id="618" w:author="卢姗珊" w:date="2026-06-17T15:46:39Z">
                  <w:rPr>
                    <w:rFonts w:hint="eastAsia" w:ascii="宋体" w:hAnsi="宋体" w:cs="Arial"/>
                    <w:sz w:val="24"/>
                    <w:szCs w:val="24"/>
                    <w:highlight w:val="none"/>
                  </w:rPr>
                </w:rPrChange>
              </w:rPr>
            </w:pPr>
          </w:p>
        </w:tc>
        <w:tc>
          <w:tcPr>
            <w:tcW w:w="2037" w:type="dxa"/>
            <w:tcBorders>
              <w:top w:val="single" w:color="auto" w:sz="6" w:space="0"/>
              <w:left w:val="single" w:color="auto" w:sz="6" w:space="0"/>
              <w:bottom w:val="single" w:color="auto" w:sz="6" w:space="0"/>
              <w:right w:val="single" w:color="auto" w:sz="6" w:space="0"/>
            </w:tcBorders>
          </w:tcPr>
          <w:p w14:paraId="5277210B">
            <w:pPr>
              <w:spacing w:line="360" w:lineRule="auto"/>
              <w:rPr>
                <w:rFonts w:hint="eastAsia" w:ascii="宋体" w:hAnsi="宋体" w:cs="Arial"/>
                <w:sz w:val="21"/>
                <w:szCs w:val="21"/>
                <w:highlight w:val="none"/>
                <w:rPrChange w:id="619" w:author="卢姗珊" w:date="2026-06-17T15:46:39Z">
                  <w:rPr>
                    <w:rFonts w:hint="eastAsia" w:ascii="宋体" w:hAnsi="宋体" w:cs="Arial"/>
                    <w:sz w:val="24"/>
                    <w:szCs w:val="24"/>
                    <w:highlight w:val="none"/>
                  </w:rPr>
                </w:rPrChange>
              </w:rPr>
            </w:pPr>
          </w:p>
        </w:tc>
      </w:tr>
    </w:tbl>
    <w:p w14:paraId="4D99C4B3">
      <w:pPr>
        <w:tabs>
          <w:tab w:val="left" w:pos="1050"/>
          <w:tab w:val="left" w:pos="1838"/>
        </w:tabs>
        <w:spacing w:line="360" w:lineRule="auto"/>
        <w:ind w:left="2"/>
        <w:rPr>
          <w:rFonts w:hint="eastAsia" w:ascii="宋体" w:hAnsi="宋体"/>
          <w:sz w:val="21"/>
          <w:szCs w:val="21"/>
          <w:highlight w:val="none"/>
          <w:rPrChange w:id="620" w:author="卢姗珊" w:date="2026-06-17T15:46:57Z">
            <w:rPr>
              <w:rFonts w:hint="eastAsia" w:ascii="宋体" w:hAnsi="宋体"/>
              <w:sz w:val="24"/>
              <w:szCs w:val="24"/>
              <w:highlight w:val="none"/>
            </w:rPr>
          </w:rPrChange>
        </w:rPr>
      </w:pPr>
      <w:r>
        <w:rPr>
          <w:rFonts w:hint="eastAsia" w:ascii="宋体" w:hAnsi="宋体"/>
          <w:sz w:val="21"/>
          <w:szCs w:val="21"/>
          <w:highlight w:val="none"/>
          <w:rPrChange w:id="621" w:author="卢姗珊" w:date="2026-06-17T15:46:57Z">
            <w:rPr>
              <w:rFonts w:hint="eastAsia" w:ascii="宋体" w:hAnsi="宋体"/>
              <w:sz w:val="24"/>
              <w:szCs w:val="24"/>
              <w:highlight w:val="none"/>
            </w:rPr>
          </w:rPrChange>
        </w:rPr>
        <w:t>填报要求：依据商务评审中的业绩要求填写本表并提供相关证明材料。请</w:t>
      </w:r>
      <w:r>
        <w:rPr>
          <w:rFonts w:hint="eastAsia" w:ascii="宋体" w:hAnsi="宋体"/>
          <w:sz w:val="21"/>
          <w:szCs w:val="21"/>
          <w:highlight w:val="none"/>
          <w:lang w:eastAsia="zh-CN"/>
          <w:rPrChange w:id="622" w:author="卢姗珊" w:date="2026-06-17T15:46:57Z">
            <w:rPr>
              <w:rFonts w:hint="eastAsia" w:ascii="宋体" w:hAnsi="宋体"/>
              <w:sz w:val="24"/>
              <w:szCs w:val="24"/>
              <w:highlight w:val="none"/>
              <w:lang w:eastAsia="zh-CN"/>
            </w:rPr>
          </w:rPrChange>
        </w:rPr>
        <w:t>比选申请人</w:t>
      </w:r>
      <w:r>
        <w:rPr>
          <w:rFonts w:hint="eastAsia" w:ascii="宋体" w:hAnsi="宋体"/>
          <w:sz w:val="21"/>
          <w:szCs w:val="21"/>
          <w:highlight w:val="none"/>
          <w:rPrChange w:id="623" w:author="卢姗珊" w:date="2026-06-17T15:46:57Z">
            <w:rPr>
              <w:rFonts w:hint="eastAsia" w:ascii="宋体" w:hAnsi="宋体"/>
              <w:sz w:val="24"/>
              <w:szCs w:val="24"/>
              <w:highlight w:val="none"/>
            </w:rPr>
          </w:rPrChange>
        </w:rPr>
        <w:t>严格按照要求提交相关证明材料，否则有可能影响评审结果。</w:t>
      </w:r>
    </w:p>
    <w:p w14:paraId="49428B08">
      <w:pPr>
        <w:rPr>
          <w:highlight w:val="none"/>
        </w:rPr>
      </w:pPr>
    </w:p>
    <w:p w14:paraId="0CA614ED">
      <w:pPr>
        <w:pStyle w:val="23"/>
        <w:rPr>
          <w:ins w:id="624" w:author="卢姗珊" w:date="2026-06-17T15:46:52Z"/>
          <w:rFonts w:hint="default" w:ascii="Times New Roman" w:hAnsi="Times New Roman" w:eastAsia="黑体" w:cs="Times New Roman"/>
          <w:highlight w:val="none"/>
        </w:rPr>
      </w:pPr>
    </w:p>
    <w:p w14:paraId="1B813F05">
      <w:pPr>
        <w:pStyle w:val="23"/>
        <w:rPr>
          <w:ins w:id="625" w:author="卢姗珊" w:date="2026-06-17T15:46:53Z"/>
          <w:rFonts w:hint="default" w:ascii="Times New Roman" w:hAnsi="Times New Roman" w:eastAsia="黑体" w:cs="Times New Roman"/>
          <w:highlight w:val="none"/>
        </w:rPr>
      </w:pPr>
    </w:p>
    <w:p w14:paraId="3FE3B50C">
      <w:pPr>
        <w:pStyle w:val="23"/>
        <w:rPr>
          <w:rFonts w:hint="default" w:ascii="Times New Roman" w:hAnsi="Times New Roman" w:eastAsia="黑体" w:cs="Times New Roman"/>
          <w:highlight w:val="none"/>
          <w:rPrChange w:id="626" w:author="卢姗珊" w:date="2026-06-17T15:46:21Z">
            <w:rPr>
              <w:highlight w:val="none"/>
            </w:rPr>
          </w:rPrChange>
        </w:rPr>
      </w:pPr>
      <w:r>
        <w:rPr>
          <w:rFonts w:hint="default" w:ascii="Times New Roman" w:hAnsi="Times New Roman" w:eastAsia="黑体" w:cs="Times New Roman"/>
          <w:highlight w:val="none"/>
          <w:rPrChange w:id="627" w:author="卢姗珊" w:date="2026-06-17T15:46:21Z">
            <w:rPr>
              <w:rFonts w:hint="eastAsia"/>
              <w:highlight w:val="none"/>
            </w:rPr>
          </w:rPrChange>
        </w:rPr>
        <w:t>附件8：</w:t>
      </w:r>
    </w:p>
    <w:p w14:paraId="31CA8E29">
      <w:pPr>
        <w:pStyle w:val="26"/>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9470" w:type="dxa"/>
        <w:tblInd w:w="0" w:type="dxa"/>
        <w:tblLayout w:type="fixed"/>
        <w:tblCellMar>
          <w:top w:w="0" w:type="dxa"/>
          <w:left w:w="30" w:type="dxa"/>
          <w:bottom w:w="0" w:type="dxa"/>
          <w:right w:w="30" w:type="dxa"/>
        </w:tblCellMar>
      </w:tblPr>
      <w:tblGrid>
        <w:gridCol w:w="756"/>
        <w:gridCol w:w="4160"/>
        <w:gridCol w:w="2012"/>
        <w:gridCol w:w="2542"/>
      </w:tblGrid>
      <w:tr w14:paraId="3047E431">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3A677B9C">
            <w:pPr>
              <w:pStyle w:val="26"/>
              <w:autoSpaceDE w:val="0"/>
              <w:autoSpaceDN w:val="0"/>
              <w:adjustRightInd w:val="0"/>
              <w:spacing w:line="360" w:lineRule="auto"/>
              <w:ind w:right="84" w:rightChars="40"/>
              <w:jc w:val="center"/>
              <w:rPr>
                <w:rFonts w:hint="eastAsia" w:ascii="宋体" w:hAnsi="宋体" w:cs="Arial"/>
                <w:b/>
                <w:bCs/>
                <w:sz w:val="21"/>
                <w:szCs w:val="21"/>
                <w:highlight w:val="none"/>
                <w:rPrChange w:id="628" w:author="卢姗珊" w:date="2026-06-17T15:48:15Z">
                  <w:rPr>
                    <w:rFonts w:hint="eastAsia" w:ascii="宋体" w:hAnsi="宋体" w:cs="Arial"/>
                    <w:sz w:val="24"/>
                    <w:szCs w:val="24"/>
                    <w:highlight w:val="none"/>
                  </w:rPr>
                </w:rPrChange>
              </w:rPr>
            </w:pPr>
            <w:r>
              <w:rPr>
                <w:rFonts w:hint="eastAsia" w:ascii="宋体" w:hAnsi="宋体" w:cs="Arial"/>
                <w:b/>
                <w:bCs/>
                <w:sz w:val="21"/>
                <w:szCs w:val="21"/>
                <w:highlight w:val="none"/>
                <w:rPrChange w:id="629" w:author="卢姗珊" w:date="2026-06-17T15:48:15Z">
                  <w:rPr>
                    <w:rFonts w:hint="eastAsia" w:ascii="宋体" w:hAnsi="宋体" w:cs="Arial"/>
                    <w:sz w:val="24"/>
                    <w:szCs w:val="24"/>
                    <w:highlight w:val="none"/>
                  </w:rPr>
                </w:rPrChange>
              </w:rPr>
              <w:t>采购需求</w:t>
            </w:r>
          </w:p>
        </w:tc>
        <w:tc>
          <w:tcPr>
            <w:tcW w:w="4554" w:type="dxa"/>
            <w:gridSpan w:val="2"/>
            <w:tcBorders>
              <w:top w:val="single" w:color="auto" w:sz="4" w:space="0"/>
              <w:left w:val="single" w:color="auto" w:sz="6" w:space="0"/>
              <w:right w:val="single" w:color="auto" w:sz="4" w:space="0"/>
            </w:tcBorders>
            <w:vAlign w:val="center"/>
          </w:tcPr>
          <w:p w14:paraId="3D7E53DE">
            <w:pPr>
              <w:pStyle w:val="26"/>
              <w:autoSpaceDE w:val="0"/>
              <w:autoSpaceDN w:val="0"/>
              <w:adjustRightInd w:val="0"/>
              <w:spacing w:line="360" w:lineRule="auto"/>
              <w:ind w:right="84" w:rightChars="40"/>
              <w:jc w:val="center"/>
              <w:rPr>
                <w:rFonts w:hint="eastAsia" w:ascii="宋体" w:hAnsi="宋体" w:cs="Arial"/>
                <w:b/>
                <w:bCs/>
                <w:sz w:val="21"/>
                <w:szCs w:val="21"/>
                <w:highlight w:val="none"/>
                <w:rPrChange w:id="630" w:author="卢姗珊" w:date="2026-06-17T15:48:15Z">
                  <w:rPr>
                    <w:rFonts w:hint="eastAsia" w:ascii="宋体" w:hAnsi="宋体" w:cs="Arial"/>
                    <w:sz w:val="24"/>
                    <w:szCs w:val="24"/>
                    <w:highlight w:val="none"/>
                  </w:rPr>
                </w:rPrChange>
              </w:rPr>
            </w:pPr>
            <w:r>
              <w:rPr>
                <w:rFonts w:hint="eastAsia" w:ascii="宋体" w:hAnsi="宋体" w:cs="Arial"/>
                <w:b/>
                <w:bCs/>
                <w:sz w:val="21"/>
                <w:szCs w:val="21"/>
                <w:highlight w:val="none"/>
                <w:rPrChange w:id="631" w:author="卢姗珊" w:date="2026-06-17T15:48:15Z">
                  <w:rPr>
                    <w:rFonts w:hint="eastAsia" w:ascii="宋体" w:hAnsi="宋体" w:cs="Arial"/>
                    <w:sz w:val="24"/>
                    <w:szCs w:val="24"/>
                    <w:highlight w:val="none"/>
                  </w:rPr>
                </w:rPrChange>
              </w:rPr>
              <w:t>比选申请响应</w:t>
            </w:r>
          </w:p>
        </w:tc>
      </w:tr>
      <w:tr w14:paraId="7F5C06E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401BCF7F">
            <w:pPr>
              <w:pStyle w:val="26"/>
              <w:autoSpaceDE w:val="0"/>
              <w:autoSpaceDN w:val="0"/>
              <w:adjustRightInd w:val="0"/>
              <w:spacing w:line="360" w:lineRule="auto"/>
              <w:ind w:right="84" w:rightChars="40"/>
              <w:jc w:val="center"/>
              <w:rPr>
                <w:rFonts w:hint="eastAsia" w:ascii="宋体" w:hAnsi="宋体" w:cs="Arial"/>
                <w:b/>
                <w:bCs/>
                <w:sz w:val="21"/>
                <w:szCs w:val="21"/>
                <w:highlight w:val="none"/>
                <w:rPrChange w:id="632" w:author="卢姗珊" w:date="2026-06-17T15:48:15Z">
                  <w:rPr>
                    <w:rFonts w:hint="eastAsia" w:ascii="宋体" w:hAnsi="宋体" w:cs="Arial"/>
                    <w:sz w:val="24"/>
                    <w:szCs w:val="24"/>
                    <w:highlight w:val="none"/>
                  </w:rPr>
                </w:rPrChange>
              </w:rPr>
            </w:pPr>
            <w:r>
              <w:rPr>
                <w:rFonts w:hint="eastAsia" w:ascii="宋体" w:hAnsi="宋体" w:cs="Arial"/>
                <w:b/>
                <w:bCs/>
                <w:sz w:val="21"/>
                <w:szCs w:val="21"/>
                <w:highlight w:val="none"/>
                <w:rPrChange w:id="633" w:author="卢姗珊" w:date="2026-06-17T15:48:15Z">
                  <w:rPr>
                    <w:rFonts w:hint="eastAsia" w:ascii="宋体" w:hAnsi="宋体" w:cs="Arial"/>
                    <w:sz w:val="24"/>
                    <w:szCs w:val="24"/>
                    <w:highlight w:val="none"/>
                  </w:rPr>
                </w:rPrChange>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4DDA546D">
            <w:pPr>
              <w:pStyle w:val="26"/>
              <w:autoSpaceDE w:val="0"/>
              <w:autoSpaceDN w:val="0"/>
              <w:adjustRightInd w:val="0"/>
              <w:spacing w:line="360" w:lineRule="auto"/>
              <w:ind w:right="84" w:rightChars="40"/>
              <w:jc w:val="center"/>
              <w:rPr>
                <w:rFonts w:hint="eastAsia" w:ascii="宋体" w:hAnsi="宋体" w:cs="Arial"/>
                <w:b/>
                <w:bCs/>
                <w:sz w:val="21"/>
                <w:szCs w:val="21"/>
                <w:highlight w:val="none"/>
                <w:rPrChange w:id="634" w:author="卢姗珊" w:date="2026-06-17T15:48:15Z">
                  <w:rPr>
                    <w:rFonts w:hint="eastAsia" w:ascii="宋体" w:hAnsi="宋体" w:cs="Arial"/>
                    <w:sz w:val="24"/>
                    <w:szCs w:val="24"/>
                    <w:highlight w:val="none"/>
                  </w:rPr>
                </w:rPrChange>
              </w:rPr>
            </w:pPr>
            <w:r>
              <w:rPr>
                <w:rFonts w:hint="eastAsia" w:ascii="宋体" w:hAnsi="宋体" w:cs="Arial"/>
                <w:b/>
                <w:bCs/>
                <w:sz w:val="21"/>
                <w:szCs w:val="21"/>
                <w:highlight w:val="none"/>
                <w:rPrChange w:id="635" w:author="卢姗珊" w:date="2026-06-17T15:48:15Z">
                  <w:rPr>
                    <w:rFonts w:hint="eastAsia" w:ascii="宋体" w:hAnsi="宋体" w:cs="Arial"/>
                    <w:sz w:val="24"/>
                    <w:szCs w:val="24"/>
                    <w:highlight w:val="none"/>
                  </w:rPr>
                </w:rPrChange>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0256CA59">
            <w:pPr>
              <w:pStyle w:val="26"/>
              <w:autoSpaceDE w:val="0"/>
              <w:autoSpaceDN w:val="0"/>
              <w:adjustRightInd w:val="0"/>
              <w:spacing w:line="360" w:lineRule="auto"/>
              <w:ind w:right="84" w:rightChars="40"/>
              <w:jc w:val="center"/>
              <w:rPr>
                <w:rFonts w:hint="eastAsia" w:ascii="宋体" w:hAnsi="宋体" w:cs="Arial"/>
                <w:b/>
                <w:bCs/>
                <w:sz w:val="21"/>
                <w:szCs w:val="21"/>
                <w:highlight w:val="none"/>
                <w:rPrChange w:id="636" w:author="卢姗珊" w:date="2026-06-17T15:48:15Z">
                  <w:rPr>
                    <w:rFonts w:hint="eastAsia" w:ascii="宋体" w:hAnsi="宋体" w:cs="Arial"/>
                    <w:sz w:val="24"/>
                    <w:szCs w:val="24"/>
                    <w:highlight w:val="none"/>
                  </w:rPr>
                </w:rPrChange>
              </w:rPr>
            </w:pPr>
            <w:r>
              <w:rPr>
                <w:rFonts w:hint="eastAsia" w:ascii="宋体" w:hAnsi="宋体" w:cs="Arial"/>
                <w:b/>
                <w:bCs/>
                <w:sz w:val="21"/>
                <w:szCs w:val="21"/>
                <w:highlight w:val="none"/>
                <w:rPrChange w:id="637" w:author="卢姗珊" w:date="2026-06-17T15:48:15Z">
                  <w:rPr>
                    <w:rFonts w:hint="eastAsia" w:ascii="宋体" w:hAnsi="宋体" w:cs="Arial"/>
                    <w:sz w:val="24"/>
                    <w:szCs w:val="24"/>
                    <w:highlight w:val="none"/>
                  </w:rPr>
                </w:rPrChange>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577C885F">
            <w:pPr>
              <w:pStyle w:val="26"/>
              <w:autoSpaceDE w:val="0"/>
              <w:autoSpaceDN w:val="0"/>
              <w:adjustRightInd w:val="0"/>
              <w:spacing w:line="360" w:lineRule="auto"/>
              <w:ind w:right="84" w:rightChars="40"/>
              <w:jc w:val="center"/>
              <w:rPr>
                <w:rFonts w:hint="eastAsia" w:ascii="宋体" w:hAnsi="宋体" w:cs="Arial"/>
                <w:b/>
                <w:bCs/>
                <w:sz w:val="21"/>
                <w:szCs w:val="21"/>
                <w:highlight w:val="none"/>
                <w:rPrChange w:id="638" w:author="卢姗珊" w:date="2026-06-17T15:48:15Z">
                  <w:rPr>
                    <w:rFonts w:hint="eastAsia" w:ascii="宋体" w:hAnsi="宋体" w:cs="Arial"/>
                    <w:sz w:val="24"/>
                    <w:szCs w:val="24"/>
                    <w:highlight w:val="none"/>
                  </w:rPr>
                </w:rPrChange>
              </w:rPr>
            </w:pPr>
            <w:r>
              <w:rPr>
                <w:rFonts w:hint="eastAsia" w:ascii="宋体" w:hAnsi="宋体" w:cs="Arial"/>
                <w:b/>
                <w:bCs/>
                <w:sz w:val="21"/>
                <w:szCs w:val="21"/>
                <w:highlight w:val="none"/>
                <w:rPrChange w:id="639" w:author="卢姗珊" w:date="2026-06-17T15:48:15Z">
                  <w:rPr>
                    <w:rFonts w:hint="eastAsia" w:ascii="宋体" w:hAnsi="宋体" w:cs="Arial"/>
                    <w:sz w:val="24"/>
                    <w:szCs w:val="24"/>
                    <w:highlight w:val="none"/>
                  </w:rPr>
                </w:rPrChange>
              </w:rPr>
              <w:t>差异</w:t>
            </w:r>
          </w:p>
        </w:tc>
      </w:tr>
      <w:tr w14:paraId="4206A71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F3EC39C">
            <w:pPr>
              <w:pStyle w:val="26"/>
              <w:autoSpaceDE w:val="0"/>
              <w:autoSpaceDN w:val="0"/>
              <w:adjustRightInd w:val="0"/>
              <w:spacing w:line="360" w:lineRule="auto"/>
              <w:ind w:right="84" w:rightChars="40"/>
              <w:jc w:val="center"/>
              <w:rPr>
                <w:rFonts w:hint="eastAsia" w:ascii="宋体" w:hAnsi="宋体" w:cs="Arial"/>
                <w:sz w:val="21"/>
                <w:szCs w:val="21"/>
                <w:highlight w:val="none"/>
                <w:rPrChange w:id="640" w:author="卢姗珊" w:date="2026-06-17T15:48:09Z">
                  <w:rPr>
                    <w:rFonts w:hint="eastAsia" w:ascii="宋体" w:hAnsi="宋体" w:cs="Arial"/>
                    <w:sz w:val="24"/>
                    <w:szCs w:val="24"/>
                    <w:highlight w:val="none"/>
                  </w:rPr>
                </w:rPrChange>
              </w:rPr>
            </w:pPr>
            <w:r>
              <w:rPr>
                <w:rFonts w:hint="eastAsia" w:ascii="宋体" w:hAnsi="宋体" w:cs="Arial"/>
                <w:sz w:val="21"/>
                <w:szCs w:val="21"/>
                <w:highlight w:val="none"/>
                <w:rPrChange w:id="641" w:author="卢姗珊" w:date="2026-06-17T15:48:09Z">
                  <w:rPr>
                    <w:rFonts w:hint="eastAsia" w:ascii="宋体" w:hAnsi="宋体" w:cs="Arial"/>
                    <w:sz w:val="24"/>
                    <w:szCs w:val="24"/>
                    <w:highlight w:val="none"/>
                  </w:rPr>
                </w:rPrChange>
              </w:rPr>
              <w:t>1</w:t>
            </w:r>
          </w:p>
        </w:tc>
        <w:tc>
          <w:tcPr>
            <w:tcW w:w="4160" w:type="dxa"/>
            <w:tcBorders>
              <w:top w:val="single" w:color="auto" w:sz="4" w:space="0"/>
              <w:left w:val="single" w:color="auto" w:sz="6" w:space="0"/>
              <w:bottom w:val="single" w:color="auto" w:sz="4" w:space="0"/>
              <w:right w:val="single" w:color="auto" w:sz="6" w:space="0"/>
            </w:tcBorders>
            <w:vAlign w:val="center"/>
          </w:tcPr>
          <w:p w14:paraId="68FD00D3">
            <w:pPr>
              <w:pStyle w:val="26"/>
              <w:autoSpaceDE w:val="0"/>
              <w:autoSpaceDN w:val="0"/>
              <w:adjustRightInd w:val="0"/>
              <w:spacing w:line="360" w:lineRule="auto"/>
              <w:ind w:right="84" w:rightChars="40"/>
              <w:rPr>
                <w:rFonts w:hint="eastAsia" w:ascii="宋体" w:hAnsi="宋体" w:cs="Arial"/>
                <w:sz w:val="21"/>
                <w:szCs w:val="21"/>
                <w:highlight w:val="none"/>
                <w:rPrChange w:id="642"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66689CD3">
            <w:pPr>
              <w:pStyle w:val="26"/>
              <w:autoSpaceDE w:val="0"/>
              <w:autoSpaceDN w:val="0"/>
              <w:adjustRightInd w:val="0"/>
              <w:spacing w:line="360" w:lineRule="auto"/>
              <w:ind w:right="84" w:rightChars="40"/>
              <w:jc w:val="center"/>
              <w:rPr>
                <w:rFonts w:hint="eastAsia" w:ascii="宋体" w:hAnsi="宋体" w:cs="Arial"/>
                <w:sz w:val="21"/>
                <w:szCs w:val="21"/>
                <w:highlight w:val="none"/>
                <w:rPrChange w:id="643"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625EDB5B">
            <w:pPr>
              <w:pStyle w:val="26"/>
              <w:autoSpaceDE w:val="0"/>
              <w:autoSpaceDN w:val="0"/>
              <w:adjustRightInd w:val="0"/>
              <w:spacing w:line="360" w:lineRule="auto"/>
              <w:ind w:right="84" w:rightChars="40"/>
              <w:jc w:val="center"/>
              <w:rPr>
                <w:rFonts w:hint="eastAsia" w:ascii="宋体" w:hAnsi="宋体" w:cs="Arial"/>
                <w:sz w:val="21"/>
                <w:szCs w:val="21"/>
                <w:highlight w:val="none"/>
                <w:rPrChange w:id="644" w:author="卢姗珊" w:date="2026-06-17T15:48:09Z">
                  <w:rPr>
                    <w:rFonts w:hint="eastAsia" w:ascii="宋体" w:hAnsi="宋体" w:cs="Arial"/>
                    <w:sz w:val="24"/>
                    <w:szCs w:val="24"/>
                    <w:highlight w:val="none"/>
                  </w:rPr>
                </w:rPrChange>
              </w:rPr>
            </w:pPr>
          </w:p>
        </w:tc>
      </w:tr>
      <w:tr w14:paraId="2323C337">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7B24C658">
            <w:pPr>
              <w:pStyle w:val="26"/>
              <w:autoSpaceDE w:val="0"/>
              <w:autoSpaceDN w:val="0"/>
              <w:adjustRightInd w:val="0"/>
              <w:spacing w:line="360" w:lineRule="auto"/>
              <w:ind w:right="84" w:rightChars="40"/>
              <w:jc w:val="center"/>
              <w:rPr>
                <w:rFonts w:hint="eastAsia" w:ascii="宋体" w:hAnsi="宋体" w:cs="Arial"/>
                <w:sz w:val="21"/>
                <w:szCs w:val="21"/>
                <w:highlight w:val="none"/>
                <w:rPrChange w:id="645" w:author="卢姗珊" w:date="2026-06-17T15:48:09Z">
                  <w:rPr>
                    <w:rFonts w:hint="eastAsia" w:ascii="宋体" w:hAnsi="宋体" w:cs="Arial"/>
                    <w:sz w:val="24"/>
                    <w:szCs w:val="24"/>
                    <w:highlight w:val="none"/>
                  </w:rPr>
                </w:rPrChange>
              </w:rPr>
            </w:pPr>
            <w:r>
              <w:rPr>
                <w:rFonts w:hint="eastAsia" w:ascii="宋体" w:hAnsi="宋体" w:cs="Arial"/>
                <w:sz w:val="21"/>
                <w:szCs w:val="21"/>
                <w:highlight w:val="none"/>
                <w:rPrChange w:id="646" w:author="卢姗珊" w:date="2026-06-17T15:48:09Z">
                  <w:rPr>
                    <w:rFonts w:hint="eastAsia" w:ascii="宋体" w:hAnsi="宋体" w:cs="Arial"/>
                    <w:sz w:val="24"/>
                    <w:szCs w:val="24"/>
                    <w:highlight w:val="none"/>
                  </w:rPr>
                </w:rPrChange>
              </w:rPr>
              <w:t>2</w:t>
            </w:r>
          </w:p>
        </w:tc>
        <w:tc>
          <w:tcPr>
            <w:tcW w:w="4160" w:type="dxa"/>
            <w:tcBorders>
              <w:top w:val="single" w:color="auto" w:sz="4" w:space="0"/>
              <w:left w:val="single" w:color="auto" w:sz="6" w:space="0"/>
              <w:bottom w:val="single" w:color="auto" w:sz="4" w:space="0"/>
              <w:right w:val="single" w:color="auto" w:sz="6" w:space="0"/>
            </w:tcBorders>
            <w:vAlign w:val="center"/>
          </w:tcPr>
          <w:p w14:paraId="3FD59951">
            <w:pPr>
              <w:pStyle w:val="26"/>
              <w:autoSpaceDE w:val="0"/>
              <w:autoSpaceDN w:val="0"/>
              <w:adjustRightInd w:val="0"/>
              <w:spacing w:line="360" w:lineRule="auto"/>
              <w:ind w:right="84" w:rightChars="40"/>
              <w:rPr>
                <w:rFonts w:hint="eastAsia" w:ascii="宋体" w:hAnsi="宋体" w:cs="Arial"/>
                <w:sz w:val="21"/>
                <w:szCs w:val="21"/>
                <w:highlight w:val="none"/>
                <w:rPrChange w:id="647"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5FAA948C">
            <w:pPr>
              <w:pStyle w:val="26"/>
              <w:autoSpaceDE w:val="0"/>
              <w:autoSpaceDN w:val="0"/>
              <w:adjustRightInd w:val="0"/>
              <w:spacing w:line="360" w:lineRule="auto"/>
              <w:ind w:right="84" w:rightChars="40"/>
              <w:jc w:val="center"/>
              <w:rPr>
                <w:rFonts w:hint="eastAsia" w:ascii="宋体" w:hAnsi="宋体" w:cs="Arial"/>
                <w:sz w:val="21"/>
                <w:szCs w:val="21"/>
                <w:highlight w:val="none"/>
                <w:rPrChange w:id="648"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625E583E">
            <w:pPr>
              <w:pStyle w:val="26"/>
              <w:autoSpaceDE w:val="0"/>
              <w:autoSpaceDN w:val="0"/>
              <w:adjustRightInd w:val="0"/>
              <w:spacing w:line="360" w:lineRule="auto"/>
              <w:ind w:right="84" w:rightChars="40"/>
              <w:jc w:val="center"/>
              <w:rPr>
                <w:rFonts w:hint="eastAsia" w:ascii="宋体" w:hAnsi="宋体" w:cs="Arial"/>
                <w:sz w:val="21"/>
                <w:szCs w:val="21"/>
                <w:highlight w:val="none"/>
                <w:rPrChange w:id="649" w:author="卢姗珊" w:date="2026-06-17T15:48:09Z">
                  <w:rPr>
                    <w:rFonts w:hint="eastAsia" w:ascii="宋体" w:hAnsi="宋体" w:cs="Arial"/>
                    <w:sz w:val="24"/>
                    <w:szCs w:val="24"/>
                    <w:highlight w:val="none"/>
                  </w:rPr>
                </w:rPrChange>
              </w:rPr>
            </w:pPr>
          </w:p>
        </w:tc>
      </w:tr>
      <w:tr w14:paraId="7339CD0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6BC4A9ED">
            <w:pPr>
              <w:pStyle w:val="26"/>
              <w:autoSpaceDE w:val="0"/>
              <w:autoSpaceDN w:val="0"/>
              <w:adjustRightInd w:val="0"/>
              <w:spacing w:line="360" w:lineRule="auto"/>
              <w:ind w:right="84" w:rightChars="40"/>
              <w:jc w:val="center"/>
              <w:rPr>
                <w:rFonts w:hint="eastAsia" w:ascii="宋体" w:hAnsi="宋体" w:cs="Arial"/>
                <w:sz w:val="21"/>
                <w:szCs w:val="21"/>
                <w:highlight w:val="none"/>
                <w:rPrChange w:id="650" w:author="卢姗珊" w:date="2026-06-17T15:48:09Z">
                  <w:rPr>
                    <w:rFonts w:hint="eastAsia" w:ascii="宋体" w:hAnsi="宋体" w:cs="Arial"/>
                    <w:sz w:val="24"/>
                    <w:szCs w:val="24"/>
                    <w:highlight w:val="none"/>
                  </w:rPr>
                </w:rPrChange>
              </w:rPr>
            </w:pPr>
            <w:r>
              <w:rPr>
                <w:rFonts w:hint="eastAsia" w:ascii="宋体" w:hAnsi="宋体" w:cs="Arial"/>
                <w:sz w:val="21"/>
                <w:szCs w:val="21"/>
                <w:highlight w:val="none"/>
                <w:rPrChange w:id="651" w:author="卢姗珊" w:date="2026-06-17T15:48:09Z">
                  <w:rPr>
                    <w:rFonts w:hint="eastAsia" w:ascii="宋体" w:hAnsi="宋体" w:cs="Arial"/>
                    <w:sz w:val="24"/>
                    <w:szCs w:val="24"/>
                    <w:highlight w:val="none"/>
                  </w:rPr>
                </w:rPrChange>
              </w:rPr>
              <w:t>3</w:t>
            </w:r>
          </w:p>
        </w:tc>
        <w:tc>
          <w:tcPr>
            <w:tcW w:w="4160" w:type="dxa"/>
            <w:tcBorders>
              <w:top w:val="single" w:color="auto" w:sz="4" w:space="0"/>
              <w:left w:val="single" w:color="auto" w:sz="6" w:space="0"/>
              <w:bottom w:val="single" w:color="auto" w:sz="4" w:space="0"/>
              <w:right w:val="single" w:color="auto" w:sz="6" w:space="0"/>
            </w:tcBorders>
            <w:vAlign w:val="center"/>
          </w:tcPr>
          <w:p w14:paraId="48BF9041">
            <w:pPr>
              <w:pStyle w:val="26"/>
              <w:autoSpaceDE w:val="0"/>
              <w:autoSpaceDN w:val="0"/>
              <w:adjustRightInd w:val="0"/>
              <w:spacing w:line="360" w:lineRule="auto"/>
              <w:ind w:right="84" w:rightChars="40"/>
              <w:rPr>
                <w:rFonts w:hint="eastAsia" w:ascii="宋体" w:hAnsi="宋体" w:cs="Arial"/>
                <w:sz w:val="21"/>
                <w:szCs w:val="21"/>
                <w:highlight w:val="none"/>
                <w:rPrChange w:id="652"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5DB2918B">
            <w:pPr>
              <w:pStyle w:val="26"/>
              <w:autoSpaceDE w:val="0"/>
              <w:autoSpaceDN w:val="0"/>
              <w:adjustRightInd w:val="0"/>
              <w:spacing w:line="360" w:lineRule="auto"/>
              <w:ind w:right="84" w:rightChars="40"/>
              <w:jc w:val="center"/>
              <w:rPr>
                <w:rFonts w:hint="eastAsia" w:ascii="宋体" w:hAnsi="宋体" w:cs="Arial"/>
                <w:sz w:val="21"/>
                <w:szCs w:val="21"/>
                <w:highlight w:val="none"/>
                <w:rPrChange w:id="653"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092F9EF2">
            <w:pPr>
              <w:pStyle w:val="26"/>
              <w:autoSpaceDE w:val="0"/>
              <w:autoSpaceDN w:val="0"/>
              <w:adjustRightInd w:val="0"/>
              <w:spacing w:line="360" w:lineRule="auto"/>
              <w:ind w:right="84" w:rightChars="40"/>
              <w:jc w:val="center"/>
              <w:rPr>
                <w:rFonts w:hint="eastAsia" w:ascii="宋体" w:hAnsi="宋体" w:cs="Arial"/>
                <w:sz w:val="21"/>
                <w:szCs w:val="21"/>
                <w:highlight w:val="none"/>
                <w:rPrChange w:id="654" w:author="卢姗珊" w:date="2026-06-17T15:48:09Z">
                  <w:rPr>
                    <w:rFonts w:hint="eastAsia" w:ascii="宋体" w:hAnsi="宋体" w:cs="Arial"/>
                    <w:sz w:val="24"/>
                    <w:szCs w:val="24"/>
                    <w:highlight w:val="none"/>
                  </w:rPr>
                </w:rPrChange>
              </w:rPr>
            </w:pPr>
          </w:p>
        </w:tc>
      </w:tr>
      <w:tr w14:paraId="72274BB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440E14E">
            <w:pPr>
              <w:pStyle w:val="26"/>
              <w:autoSpaceDE w:val="0"/>
              <w:autoSpaceDN w:val="0"/>
              <w:adjustRightInd w:val="0"/>
              <w:spacing w:line="360" w:lineRule="auto"/>
              <w:ind w:right="84" w:rightChars="40"/>
              <w:jc w:val="center"/>
              <w:rPr>
                <w:rFonts w:hint="eastAsia" w:ascii="宋体" w:hAnsi="宋体" w:cs="Arial"/>
                <w:sz w:val="21"/>
                <w:szCs w:val="21"/>
                <w:highlight w:val="none"/>
                <w:rPrChange w:id="655" w:author="卢姗珊" w:date="2026-06-17T15:48:09Z">
                  <w:rPr>
                    <w:rFonts w:hint="eastAsia" w:ascii="宋体" w:hAnsi="宋体" w:cs="Arial"/>
                    <w:sz w:val="24"/>
                    <w:szCs w:val="24"/>
                    <w:highlight w:val="none"/>
                  </w:rPr>
                </w:rPrChange>
              </w:rPr>
            </w:pPr>
            <w:r>
              <w:rPr>
                <w:rFonts w:hint="eastAsia" w:ascii="宋体" w:hAnsi="宋体" w:cs="Arial"/>
                <w:sz w:val="21"/>
                <w:szCs w:val="21"/>
                <w:highlight w:val="none"/>
                <w:rPrChange w:id="656" w:author="卢姗珊" w:date="2026-06-17T15:48:09Z">
                  <w:rPr>
                    <w:rFonts w:hint="eastAsia" w:ascii="宋体" w:hAnsi="宋体" w:cs="Arial"/>
                    <w:sz w:val="24"/>
                    <w:szCs w:val="24"/>
                    <w:highlight w:val="none"/>
                  </w:rPr>
                </w:rPrChange>
              </w:rPr>
              <w:t>4</w:t>
            </w:r>
          </w:p>
        </w:tc>
        <w:tc>
          <w:tcPr>
            <w:tcW w:w="4160" w:type="dxa"/>
            <w:tcBorders>
              <w:top w:val="single" w:color="auto" w:sz="4" w:space="0"/>
              <w:left w:val="single" w:color="auto" w:sz="6" w:space="0"/>
              <w:bottom w:val="single" w:color="auto" w:sz="4" w:space="0"/>
              <w:right w:val="single" w:color="auto" w:sz="6" w:space="0"/>
            </w:tcBorders>
            <w:vAlign w:val="center"/>
          </w:tcPr>
          <w:p w14:paraId="65E6D646">
            <w:pPr>
              <w:pStyle w:val="26"/>
              <w:autoSpaceDE w:val="0"/>
              <w:autoSpaceDN w:val="0"/>
              <w:adjustRightInd w:val="0"/>
              <w:spacing w:line="360" w:lineRule="auto"/>
              <w:ind w:right="84" w:rightChars="40"/>
              <w:rPr>
                <w:rFonts w:hint="eastAsia" w:ascii="宋体" w:hAnsi="宋体" w:cs="Arial"/>
                <w:sz w:val="21"/>
                <w:szCs w:val="21"/>
                <w:highlight w:val="none"/>
                <w:rPrChange w:id="657"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294EA7D0">
            <w:pPr>
              <w:pStyle w:val="26"/>
              <w:autoSpaceDE w:val="0"/>
              <w:autoSpaceDN w:val="0"/>
              <w:adjustRightInd w:val="0"/>
              <w:spacing w:line="360" w:lineRule="auto"/>
              <w:ind w:right="84" w:rightChars="40"/>
              <w:jc w:val="center"/>
              <w:rPr>
                <w:rFonts w:hint="eastAsia" w:ascii="宋体" w:hAnsi="宋体" w:cs="Arial"/>
                <w:sz w:val="21"/>
                <w:szCs w:val="21"/>
                <w:highlight w:val="none"/>
                <w:rPrChange w:id="658"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6EFC5908">
            <w:pPr>
              <w:pStyle w:val="26"/>
              <w:autoSpaceDE w:val="0"/>
              <w:autoSpaceDN w:val="0"/>
              <w:adjustRightInd w:val="0"/>
              <w:spacing w:line="360" w:lineRule="auto"/>
              <w:ind w:right="84" w:rightChars="40"/>
              <w:jc w:val="center"/>
              <w:rPr>
                <w:rFonts w:hint="eastAsia" w:ascii="宋体" w:hAnsi="宋体" w:cs="Arial"/>
                <w:sz w:val="21"/>
                <w:szCs w:val="21"/>
                <w:highlight w:val="none"/>
                <w:rPrChange w:id="659" w:author="卢姗珊" w:date="2026-06-17T15:48:09Z">
                  <w:rPr>
                    <w:rFonts w:hint="eastAsia" w:ascii="宋体" w:hAnsi="宋体" w:cs="Arial"/>
                    <w:sz w:val="24"/>
                    <w:szCs w:val="24"/>
                    <w:highlight w:val="none"/>
                  </w:rPr>
                </w:rPrChange>
              </w:rPr>
            </w:pPr>
          </w:p>
        </w:tc>
      </w:tr>
      <w:tr w14:paraId="6CD97EB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DB6638E">
            <w:pPr>
              <w:pStyle w:val="26"/>
              <w:autoSpaceDE w:val="0"/>
              <w:autoSpaceDN w:val="0"/>
              <w:adjustRightInd w:val="0"/>
              <w:spacing w:line="360" w:lineRule="auto"/>
              <w:ind w:right="84" w:rightChars="40"/>
              <w:jc w:val="center"/>
              <w:rPr>
                <w:rFonts w:hint="eastAsia" w:ascii="宋体" w:hAnsi="宋体" w:cs="Arial"/>
                <w:sz w:val="21"/>
                <w:szCs w:val="21"/>
                <w:highlight w:val="none"/>
                <w:rPrChange w:id="660" w:author="卢姗珊" w:date="2026-06-17T15:48:09Z">
                  <w:rPr>
                    <w:rFonts w:hint="eastAsia" w:ascii="宋体" w:hAnsi="宋体" w:cs="Arial"/>
                    <w:sz w:val="24"/>
                    <w:szCs w:val="24"/>
                    <w:highlight w:val="none"/>
                  </w:rPr>
                </w:rPrChange>
              </w:rPr>
            </w:pPr>
            <w:r>
              <w:rPr>
                <w:rFonts w:hint="eastAsia" w:ascii="宋体" w:hAnsi="宋体" w:cs="Arial"/>
                <w:sz w:val="21"/>
                <w:szCs w:val="21"/>
                <w:highlight w:val="none"/>
                <w:rPrChange w:id="661" w:author="卢姗珊" w:date="2026-06-17T15:48:09Z">
                  <w:rPr>
                    <w:rFonts w:hint="eastAsia" w:ascii="宋体" w:hAnsi="宋体" w:cs="Arial"/>
                    <w:sz w:val="24"/>
                    <w:szCs w:val="24"/>
                    <w:highlight w:val="none"/>
                  </w:rPr>
                </w:rPrChange>
              </w:rPr>
              <w:t>5</w:t>
            </w:r>
          </w:p>
        </w:tc>
        <w:tc>
          <w:tcPr>
            <w:tcW w:w="4160" w:type="dxa"/>
            <w:tcBorders>
              <w:top w:val="single" w:color="auto" w:sz="4" w:space="0"/>
              <w:left w:val="single" w:color="auto" w:sz="6" w:space="0"/>
              <w:bottom w:val="single" w:color="auto" w:sz="4" w:space="0"/>
              <w:right w:val="single" w:color="auto" w:sz="6" w:space="0"/>
            </w:tcBorders>
            <w:vAlign w:val="center"/>
          </w:tcPr>
          <w:p w14:paraId="20611E74">
            <w:pPr>
              <w:pStyle w:val="26"/>
              <w:autoSpaceDE w:val="0"/>
              <w:autoSpaceDN w:val="0"/>
              <w:adjustRightInd w:val="0"/>
              <w:spacing w:line="360" w:lineRule="auto"/>
              <w:ind w:right="84" w:rightChars="40"/>
              <w:rPr>
                <w:rFonts w:hint="eastAsia" w:ascii="宋体" w:hAnsi="宋体" w:cs="Arial"/>
                <w:sz w:val="21"/>
                <w:szCs w:val="21"/>
                <w:highlight w:val="none"/>
                <w:rPrChange w:id="662"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6A098B32">
            <w:pPr>
              <w:pStyle w:val="26"/>
              <w:autoSpaceDE w:val="0"/>
              <w:autoSpaceDN w:val="0"/>
              <w:adjustRightInd w:val="0"/>
              <w:spacing w:line="360" w:lineRule="auto"/>
              <w:ind w:right="84" w:rightChars="40"/>
              <w:jc w:val="center"/>
              <w:rPr>
                <w:rFonts w:hint="eastAsia" w:ascii="宋体" w:hAnsi="宋体" w:cs="Arial"/>
                <w:sz w:val="21"/>
                <w:szCs w:val="21"/>
                <w:highlight w:val="none"/>
                <w:rPrChange w:id="663"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2BCE5386">
            <w:pPr>
              <w:pStyle w:val="26"/>
              <w:autoSpaceDE w:val="0"/>
              <w:autoSpaceDN w:val="0"/>
              <w:adjustRightInd w:val="0"/>
              <w:spacing w:line="360" w:lineRule="auto"/>
              <w:ind w:right="84" w:rightChars="40"/>
              <w:jc w:val="center"/>
              <w:rPr>
                <w:rFonts w:hint="eastAsia" w:ascii="宋体" w:hAnsi="宋体" w:cs="Arial"/>
                <w:sz w:val="21"/>
                <w:szCs w:val="21"/>
                <w:highlight w:val="none"/>
                <w:rPrChange w:id="664" w:author="卢姗珊" w:date="2026-06-17T15:48:09Z">
                  <w:rPr>
                    <w:rFonts w:hint="eastAsia" w:ascii="宋体" w:hAnsi="宋体" w:cs="Arial"/>
                    <w:sz w:val="24"/>
                    <w:szCs w:val="24"/>
                    <w:highlight w:val="none"/>
                  </w:rPr>
                </w:rPrChange>
              </w:rPr>
            </w:pPr>
          </w:p>
        </w:tc>
      </w:tr>
      <w:tr w14:paraId="064599E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85E7981">
            <w:pPr>
              <w:pStyle w:val="26"/>
              <w:autoSpaceDE w:val="0"/>
              <w:autoSpaceDN w:val="0"/>
              <w:adjustRightInd w:val="0"/>
              <w:spacing w:line="360" w:lineRule="auto"/>
              <w:ind w:right="84" w:rightChars="40"/>
              <w:jc w:val="center"/>
              <w:rPr>
                <w:rFonts w:hint="eastAsia" w:ascii="宋体" w:hAnsi="宋体" w:cs="Arial"/>
                <w:sz w:val="21"/>
                <w:szCs w:val="21"/>
                <w:highlight w:val="none"/>
                <w:rPrChange w:id="665" w:author="卢姗珊" w:date="2026-06-17T15:48:09Z">
                  <w:rPr>
                    <w:rFonts w:hint="eastAsia" w:ascii="宋体" w:hAnsi="宋体" w:cs="Arial"/>
                    <w:sz w:val="24"/>
                    <w:szCs w:val="24"/>
                    <w:highlight w:val="none"/>
                  </w:rPr>
                </w:rPrChange>
              </w:rPr>
            </w:pPr>
            <w:r>
              <w:rPr>
                <w:rFonts w:hint="eastAsia" w:ascii="宋体" w:hAnsi="宋体" w:cs="Arial"/>
                <w:sz w:val="21"/>
                <w:szCs w:val="21"/>
                <w:highlight w:val="none"/>
                <w:rPrChange w:id="666" w:author="卢姗珊" w:date="2026-06-17T15:48:09Z">
                  <w:rPr>
                    <w:rFonts w:hint="eastAsia" w:ascii="宋体" w:hAnsi="宋体" w:cs="Arial"/>
                    <w:sz w:val="24"/>
                    <w:szCs w:val="24"/>
                    <w:highlight w:val="none"/>
                  </w:rPr>
                </w:rPrChange>
              </w:rPr>
              <w:t>6</w:t>
            </w:r>
          </w:p>
        </w:tc>
        <w:tc>
          <w:tcPr>
            <w:tcW w:w="4160" w:type="dxa"/>
            <w:tcBorders>
              <w:top w:val="single" w:color="auto" w:sz="4" w:space="0"/>
              <w:left w:val="single" w:color="auto" w:sz="6" w:space="0"/>
              <w:bottom w:val="single" w:color="auto" w:sz="4" w:space="0"/>
              <w:right w:val="single" w:color="auto" w:sz="6" w:space="0"/>
            </w:tcBorders>
            <w:vAlign w:val="center"/>
          </w:tcPr>
          <w:p w14:paraId="06C1EDD0">
            <w:pPr>
              <w:pStyle w:val="26"/>
              <w:autoSpaceDE w:val="0"/>
              <w:autoSpaceDN w:val="0"/>
              <w:adjustRightInd w:val="0"/>
              <w:spacing w:line="360" w:lineRule="auto"/>
              <w:ind w:right="84" w:rightChars="40"/>
              <w:rPr>
                <w:rFonts w:hint="eastAsia" w:ascii="宋体" w:hAnsi="宋体" w:cs="Arial"/>
                <w:sz w:val="21"/>
                <w:szCs w:val="21"/>
                <w:highlight w:val="none"/>
                <w:rPrChange w:id="667"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3DC03DF1">
            <w:pPr>
              <w:pStyle w:val="26"/>
              <w:autoSpaceDE w:val="0"/>
              <w:autoSpaceDN w:val="0"/>
              <w:adjustRightInd w:val="0"/>
              <w:spacing w:line="360" w:lineRule="auto"/>
              <w:ind w:right="84" w:rightChars="40"/>
              <w:jc w:val="center"/>
              <w:rPr>
                <w:rFonts w:hint="eastAsia" w:ascii="宋体" w:hAnsi="宋体" w:cs="Arial"/>
                <w:sz w:val="21"/>
                <w:szCs w:val="21"/>
                <w:highlight w:val="none"/>
                <w:rPrChange w:id="668"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63BA3574">
            <w:pPr>
              <w:pStyle w:val="26"/>
              <w:autoSpaceDE w:val="0"/>
              <w:autoSpaceDN w:val="0"/>
              <w:adjustRightInd w:val="0"/>
              <w:spacing w:line="360" w:lineRule="auto"/>
              <w:ind w:right="84" w:rightChars="40"/>
              <w:jc w:val="center"/>
              <w:rPr>
                <w:rFonts w:hint="eastAsia" w:ascii="宋体" w:hAnsi="宋体" w:cs="Arial"/>
                <w:sz w:val="21"/>
                <w:szCs w:val="21"/>
                <w:highlight w:val="none"/>
                <w:rPrChange w:id="669" w:author="卢姗珊" w:date="2026-06-17T15:48:09Z">
                  <w:rPr>
                    <w:rFonts w:hint="eastAsia" w:ascii="宋体" w:hAnsi="宋体" w:cs="Arial"/>
                    <w:sz w:val="24"/>
                    <w:szCs w:val="24"/>
                    <w:highlight w:val="none"/>
                  </w:rPr>
                </w:rPrChange>
              </w:rPr>
            </w:pPr>
          </w:p>
        </w:tc>
      </w:tr>
      <w:tr w14:paraId="38FB39C9">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F7831A8">
            <w:pPr>
              <w:pStyle w:val="26"/>
              <w:autoSpaceDE w:val="0"/>
              <w:autoSpaceDN w:val="0"/>
              <w:adjustRightInd w:val="0"/>
              <w:spacing w:line="360" w:lineRule="auto"/>
              <w:ind w:right="84" w:rightChars="40"/>
              <w:jc w:val="center"/>
              <w:rPr>
                <w:rFonts w:hint="eastAsia" w:ascii="宋体" w:hAnsi="宋体" w:cs="Arial"/>
                <w:sz w:val="21"/>
                <w:szCs w:val="21"/>
                <w:highlight w:val="none"/>
                <w:rPrChange w:id="670" w:author="卢姗珊" w:date="2026-06-17T15:48:09Z">
                  <w:rPr>
                    <w:rFonts w:hint="eastAsia" w:ascii="宋体" w:hAnsi="宋体" w:cs="Arial"/>
                    <w:sz w:val="24"/>
                    <w:szCs w:val="24"/>
                    <w:highlight w:val="none"/>
                  </w:rPr>
                </w:rPrChange>
              </w:rPr>
            </w:pPr>
            <w:r>
              <w:rPr>
                <w:rFonts w:ascii="宋体" w:hAnsi="宋体" w:cs="Arial"/>
                <w:sz w:val="21"/>
                <w:szCs w:val="21"/>
                <w:highlight w:val="none"/>
                <w:rPrChange w:id="671" w:author="卢姗珊" w:date="2026-06-17T15:48:09Z">
                  <w:rPr>
                    <w:rFonts w:ascii="宋体" w:hAnsi="宋体" w:cs="Arial"/>
                    <w:sz w:val="24"/>
                    <w:szCs w:val="24"/>
                    <w:highlight w:val="none"/>
                  </w:rPr>
                </w:rPrChange>
              </w:rPr>
              <w:t>…</w:t>
            </w:r>
          </w:p>
        </w:tc>
        <w:tc>
          <w:tcPr>
            <w:tcW w:w="4160" w:type="dxa"/>
            <w:tcBorders>
              <w:top w:val="single" w:color="auto" w:sz="4" w:space="0"/>
              <w:left w:val="single" w:color="auto" w:sz="6" w:space="0"/>
              <w:bottom w:val="single" w:color="auto" w:sz="4" w:space="0"/>
              <w:right w:val="single" w:color="auto" w:sz="6" w:space="0"/>
            </w:tcBorders>
            <w:vAlign w:val="center"/>
          </w:tcPr>
          <w:p w14:paraId="67CE13C2">
            <w:pPr>
              <w:pStyle w:val="26"/>
              <w:autoSpaceDE w:val="0"/>
              <w:autoSpaceDN w:val="0"/>
              <w:adjustRightInd w:val="0"/>
              <w:spacing w:line="360" w:lineRule="auto"/>
              <w:ind w:right="84" w:rightChars="40"/>
              <w:rPr>
                <w:rFonts w:hint="eastAsia" w:ascii="宋体" w:hAnsi="宋体" w:cs="Arial"/>
                <w:sz w:val="21"/>
                <w:szCs w:val="21"/>
                <w:highlight w:val="none"/>
                <w:rPrChange w:id="672" w:author="卢姗珊" w:date="2026-06-17T15:48:09Z">
                  <w:rPr>
                    <w:rFonts w:hint="eastAsia" w:ascii="宋体" w:hAnsi="宋体" w:cs="Arial"/>
                    <w:sz w:val="24"/>
                    <w:szCs w:val="24"/>
                    <w:highlight w:val="none"/>
                  </w:rPr>
                </w:rPrChange>
              </w:rPr>
            </w:pPr>
          </w:p>
        </w:tc>
        <w:tc>
          <w:tcPr>
            <w:tcW w:w="2012" w:type="dxa"/>
            <w:tcBorders>
              <w:top w:val="single" w:color="auto" w:sz="4" w:space="0"/>
              <w:left w:val="single" w:color="auto" w:sz="6" w:space="0"/>
              <w:bottom w:val="single" w:color="auto" w:sz="4" w:space="0"/>
              <w:right w:val="single" w:color="auto" w:sz="6" w:space="0"/>
            </w:tcBorders>
            <w:vAlign w:val="center"/>
          </w:tcPr>
          <w:p w14:paraId="239D9E30">
            <w:pPr>
              <w:pStyle w:val="26"/>
              <w:autoSpaceDE w:val="0"/>
              <w:autoSpaceDN w:val="0"/>
              <w:adjustRightInd w:val="0"/>
              <w:spacing w:line="360" w:lineRule="auto"/>
              <w:ind w:right="84" w:rightChars="40"/>
              <w:jc w:val="center"/>
              <w:rPr>
                <w:rFonts w:hint="eastAsia" w:ascii="宋体" w:hAnsi="宋体" w:cs="Arial"/>
                <w:sz w:val="21"/>
                <w:szCs w:val="21"/>
                <w:highlight w:val="none"/>
                <w:rPrChange w:id="673" w:author="卢姗珊" w:date="2026-06-17T15:48:09Z">
                  <w:rPr>
                    <w:rFonts w:hint="eastAsia" w:ascii="宋体" w:hAnsi="宋体" w:cs="Arial"/>
                    <w:sz w:val="24"/>
                    <w:szCs w:val="24"/>
                    <w:highlight w:val="none"/>
                  </w:rPr>
                </w:rPrChange>
              </w:rPr>
            </w:pPr>
          </w:p>
        </w:tc>
        <w:tc>
          <w:tcPr>
            <w:tcW w:w="2542" w:type="dxa"/>
            <w:tcBorders>
              <w:top w:val="single" w:color="auto" w:sz="4" w:space="0"/>
              <w:left w:val="single" w:color="auto" w:sz="6" w:space="0"/>
              <w:bottom w:val="single" w:color="auto" w:sz="4" w:space="0"/>
              <w:right w:val="single" w:color="auto" w:sz="4" w:space="0"/>
            </w:tcBorders>
            <w:vAlign w:val="center"/>
          </w:tcPr>
          <w:p w14:paraId="16A47AEA">
            <w:pPr>
              <w:pStyle w:val="26"/>
              <w:autoSpaceDE w:val="0"/>
              <w:autoSpaceDN w:val="0"/>
              <w:adjustRightInd w:val="0"/>
              <w:spacing w:line="360" w:lineRule="auto"/>
              <w:ind w:right="84" w:rightChars="40"/>
              <w:jc w:val="center"/>
              <w:rPr>
                <w:rFonts w:hint="eastAsia" w:ascii="宋体" w:hAnsi="宋体" w:cs="Arial"/>
                <w:sz w:val="21"/>
                <w:szCs w:val="21"/>
                <w:highlight w:val="none"/>
                <w:rPrChange w:id="674" w:author="卢姗珊" w:date="2026-06-17T15:48:09Z">
                  <w:rPr>
                    <w:rFonts w:hint="eastAsia" w:ascii="宋体" w:hAnsi="宋体" w:cs="Arial"/>
                    <w:sz w:val="24"/>
                    <w:szCs w:val="24"/>
                    <w:highlight w:val="none"/>
                  </w:rPr>
                </w:rPrChange>
              </w:rPr>
            </w:pPr>
          </w:p>
        </w:tc>
      </w:tr>
    </w:tbl>
    <w:p w14:paraId="1A777BA5">
      <w:pPr>
        <w:pStyle w:val="26"/>
        <w:spacing w:line="360" w:lineRule="auto"/>
        <w:ind w:left="420"/>
        <w:rPr>
          <w:rFonts w:hint="eastAsia" w:ascii="宋体" w:hAnsi="宋体"/>
          <w:b/>
          <w:sz w:val="21"/>
          <w:szCs w:val="21"/>
          <w:highlight w:val="none"/>
          <w:rPrChange w:id="675" w:author="卢姗珊" w:date="2026-06-17T15:48:21Z">
            <w:rPr>
              <w:rFonts w:hint="eastAsia" w:ascii="宋体" w:hAnsi="宋体"/>
              <w:b/>
              <w:sz w:val="24"/>
              <w:szCs w:val="24"/>
              <w:highlight w:val="none"/>
            </w:rPr>
          </w:rPrChange>
        </w:rPr>
      </w:pPr>
      <w:r>
        <w:rPr>
          <w:rFonts w:hint="eastAsia" w:ascii="宋体" w:hAnsi="宋体"/>
          <w:sz w:val="21"/>
          <w:szCs w:val="21"/>
          <w:highlight w:val="none"/>
          <w:rPrChange w:id="676" w:author="卢姗珊" w:date="2026-06-17T15:48:21Z">
            <w:rPr>
              <w:rFonts w:hint="eastAsia" w:ascii="宋体" w:hAnsi="宋体"/>
              <w:sz w:val="24"/>
              <w:szCs w:val="24"/>
              <w:highlight w:val="none"/>
            </w:rPr>
          </w:rPrChange>
        </w:rPr>
        <w:t>填报要求：请按采购需求列出差异内容，若无差异，留空，视为完全响应。</w:t>
      </w:r>
    </w:p>
    <w:p w14:paraId="657A9C62">
      <w:pPr>
        <w:pStyle w:val="24"/>
        <w:jc w:val="both"/>
        <w:rPr>
          <w:highlight w:val="none"/>
        </w:rPr>
      </w:pPr>
    </w:p>
    <w:p w14:paraId="7D846A22">
      <w:pPr>
        <w:pStyle w:val="24"/>
        <w:jc w:val="both"/>
        <w:rPr>
          <w:highlight w:val="none"/>
        </w:rPr>
      </w:pPr>
    </w:p>
    <w:p w14:paraId="3688A598">
      <w:pPr>
        <w:pStyle w:val="24"/>
        <w:jc w:val="both"/>
        <w:rPr>
          <w:del w:id="677" w:author="卢姗珊" w:date="2026-06-17T15:48:26Z"/>
          <w:highlight w:val="none"/>
        </w:rPr>
      </w:pPr>
    </w:p>
    <w:p w14:paraId="479A95DC">
      <w:pPr>
        <w:pStyle w:val="24"/>
        <w:jc w:val="both"/>
        <w:rPr>
          <w:del w:id="678" w:author="卢姗珊" w:date="2026-06-17T15:48:26Z"/>
          <w:highlight w:val="none"/>
        </w:rPr>
      </w:pPr>
    </w:p>
    <w:p w14:paraId="205F1B5B">
      <w:pPr>
        <w:pStyle w:val="24"/>
        <w:jc w:val="both"/>
        <w:rPr>
          <w:del w:id="679" w:author="卢姗珊" w:date="2026-06-17T15:48:26Z"/>
          <w:rFonts w:hint="eastAsia"/>
          <w:highlight w:val="none"/>
        </w:rPr>
      </w:pPr>
    </w:p>
    <w:p w14:paraId="501333FB">
      <w:pPr>
        <w:pStyle w:val="24"/>
        <w:jc w:val="both"/>
        <w:rPr>
          <w:del w:id="680" w:author="卢姗珊" w:date="2026-06-17T15:48:26Z"/>
          <w:rFonts w:hint="eastAsia"/>
          <w:highlight w:val="none"/>
        </w:rPr>
      </w:pPr>
    </w:p>
    <w:p w14:paraId="0EA25100">
      <w:pPr>
        <w:pStyle w:val="24"/>
        <w:jc w:val="both"/>
        <w:rPr>
          <w:rFonts w:hint="default" w:ascii="Times New Roman" w:hAnsi="Times New Roman" w:eastAsia="黑体" w:cs="Times New Roman"/>
          <w:highlight w:val="none"/>
          <w:rPrChange w:id="681" w:author="卢姗珊" w:date="2026-06-17T15:48:31Z">
            <w:rPr>
              <w:highlight w:val="none"/>
            </w:rPr>
          </w:rPrChange>
        </w:rPr>
      </w:pPr>
      <w:r>
        <w:rPr>
          <w:rFonts w:hint="default" w:ascii="Times New Roman" w:hAnsi="Times New Roman" w:eastAsia="黑体" w:cs="Times New Roman"/>
          <w:highlight w:val="none"/>
          <w:rPrChange w:id="682" w:author="卢姗珊" w:date="2026-06-17T15:48:31Z">
            <w:rPr>
              <w:rFonts w:hint="eastAsia"/>
              <w:highlight w:val="none"/>
            </w:rPr>
          </w:rPrChange>
        </w:rPr>
        <w:t>附件9：</w:t>
      </w:r>
    </w:p>
    <w:p w14:paraId="21BEE42B">
      <w:pPr>
        <w:pStyle w:val="24"/>
        <w:jc w:val="both"/>
        <w:rPr>
          <w:highlight w:val="none"/>
        </w:rPr>
      </w:pPr>
    </w:p>
    <w:p w14:paraId="44601BEF">
      <w:pPr>
        <w:spacing w:line="240" w:lineRule="exact"/>
        <w:jc w:val="center"/>
        <w:rPr>
          <w:ins w:id="684" w:author="卢姗珊" w:date="2026-06-17T15:48:58Z"/>
          <w:rFonts w:hint="eastAsia" w:ascii="方正小标宋简体" w:hAnsi="方正小标宋简体" w:eastAsia="方正小标宋简体" w:cs="方正小标宋简体"/>
          <w:b w:val="0"/>
          <w:bCs/>
          <w:sz w:val="28"/>
          <w:szCs w:val="28"/>
          <w:highlight w:val="none"/>
          <w:rPrChange w:id="685" w:author="卢姗珊" w:date="2026-06-17T15:49:03Z">
            <w:rPr>
              <w:ins w:id="686" w:author="卢姗珊" w:date="2026-06-17T15:48:58Z"/>
              <w:rFonts w:hint="eastAsia" w:ascii="方正小标宋简体" w:hAnsi="方正小标宋简体" w:eastAsia="方正小标宋简体" w:cs="方正小标宋简体"/>
              <w:b w:val="0"/>
              <w:bCs/>
              <w:sz w:val="32"/>
              <w:szCs w:val="32"/>
              <w:highlight w:val="none"/>
            </w:rPr>
          </w:rPrChange>
        </w:rPr>
        <w:pPrChange w:id="683" w:author="卢姗珊" w:date="2026-06-17T15:49:10Z">
          <w:pPr>
            <w:jc w:val="center"/>
          </w:pPr>
        </w:pPrChange>
      </w:pPr>
    </w:p>
    <w:p w14:paraId="55DF84E2">
      <w:pPr>
        <w:jc w:val="center"/>
        <w:rPr>
          <w:rFonts w:hint="eastAsia" w:ascii="方正小标宋简体" w:hAnsi="方正小标宋简体" w:eastAsia="方正小标宋简体" w:cs="方正小标宋简体"/>
          <w:bCs/>
          <w:sz w:val="32"/>
          <w:szCs w:val="32"/>
          <w:highlight w:val="none"/>
          <w:rPrChange w:id="687" w:author="卢姗珊" w:date="2026-06-17T15:48:41Z">
            <w:rPr>
              <w:highlight w:val="none"/>
            </w:rPr>
          </w:rPrChange>
        </w:rPr>
      </w:pPr>
      <w:r>
        <w:rPr>
          <w:rFonts w:hint="eastAsia" w:ascii="方正小标宋简体" w:hAnsi="方正小标宋简体" w:eastAsia="方正小标宋简体" w:cs="方正小标宋简体"/>
          <w:b w:val="0"/>
          <w:bCs/>
          <w:sz w:val="32"/>
          <w:szCs w:val="32"/>
          <w:highlight w:val="none"/>
          <w:rPrChange w:id="688" w:author="卢姗珊" w:date="2026-06-17T15:48:41Z">
            <w:rPr>
              <w:b/>
              <w:sz w:val="24"/>
              <w:highlight w:val="none"/>
            </w:rPr>
          </w:rPrChang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Change w:id="689" w:author="卢姗珊" w:date="2026-06-17T15:48:47Z">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PrChange>
      </w:tblPr>
      <w:tblGrid>
        <w:gridCol w:w="1187"/>
        <w:gridCol w:w="1187"/>
        <w:gridCol w:w="1187"/>
        <w:gridCol w:w="1187"/>
        <w:gridCol w:w="1187"/>
        <w:gridCol w:w="1187"/>
        <w:gridCol w:w="1187"/>
        <w:tblGridChange w:id="690">
          <w:tblGrid>
            <w:gridCol w:w="1187"/>
            <w:gridCol w:w="1187"/>
            <w:gridCol w:w="1187"/>
            <w:gridCol w:w="1187"/>
            <w:gridCol w:w="1187"/>
            <w:gridCol w:w="1187"/>
            <w:gridCol w:w="1187"/>
          </w:tblGrid>
        </w:tblGridChange>
      </w:tblGrid>
      <w:tr w14:paraId="0972B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691" w:author="卢姗珊" w:date="2026-06-17T15:48:47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1187" w:type="dxa"/>
            <w:vAlign w:val="center"/>
            <w:tcPrChange w:id="692" w:author="卢姗珊" w:date="2026-06-17T15:48:47Z">
              <w:tcPr>
                <w:tcW w:w="1187" w:type="dxa"/>
              </w:tcPr>
            </w:tcPrChange>
          </w:tcPr>
          <w:p w14:paraId="361CDD72">
            <w:pPr>
              <w:jc w:val="center"/>
              <w:rPr>
                <w:highlight w:val="none"/>
              </w:rPr>
              <w:pPrChange w:id="693" w:author="卢姗珊" w:date="2026-06-17T15:48:47Z">
                <w:pPr/>
              </w:pPrChange>
            </w:pPr>
            <w:r>
              <w:rPr>
                <w:highlight w:val="none"/>
              </w:rPr>
              <w:t>序号</w:t>
            </w:r>
          </w:p>
        </w:tc>
        <w:tc>
          <w:tcPr>
            <w:tcW w:w="1187" w:type="dxa"/>
            <w:vAlign w:val="center"/>
            <w:tcPrChange w:id="694" w:author="卢姗珊" w:date="2026-06-17T15:48:47Z">
              <w:tcPr>
                <w:tcW w:w="1187" w:type="dxa"/>
              </w:tcPr>
            </w:tcPrChange>
          </w:tcPr>
          <w:p w14:paraId="5018C90F">
            <w:pPr>
              <w:jc w:val="center"/>
              <w:rPr>
                <w:highlight w:val="none"/>
              </w:rPr>
              <w:pPrChange w:id="695" w:author="卢姗珊" w:date="2026-06-17T15:48:47Z">
                <w:pPr/>
              </w:pPrChange>
            </w:pPr>
            <w:r>
              <w:rPr>
                <w:highlight w:val="none"/>
              </w:rPr>
              <w:t>参数性质</w:t>
            </w:r>
          </w:p>
        </w:tc>
        <w:tc>
          <w:tcPr>
            <w:tcW w:w="1187" w:type="dxa"/>
            <w:vAlign w:val="center"/>
            <w:tcPrChange w:id="696" w:author="卢姗珊" w:date="2026-06-17T15:48:47Z">
              <w:tcPr>
                <w:tcW w:w="1187" w:type="dxa"/>
              </w:tcPr>
            </w:tcPrChange>
          </w:tcPr>
          <w:p w14:paraId="512E77C9">
            <w:pPr>
              <w:jc w:val="center"/>
              <w:rPr>
                <w:highlight w:val="none"/>
              </w:rPr>
              <w:pPrChange w:id="697" w:author="卢姗珊" w:date="2026-06-17T15:48:47Z">
                <w:pPr/>
              </w:pPrChange>
            </w:pPr>
            <w:r>
              <w:rPr>
                <w:rFonts w:hint="eastAsia"/>
                <w:highlight w:val="none"/>
              </w:rPr>
              <w:t>比选</w:t>
            </w:r>
            <w:r>
              <w:rPr>
                <w:highlight w:val="none"/>
              </w:rPr>
              <w:t>文件规定的商务条件</w:t>
            </w:r>
          </w:p>
        </w:tc>
        <w:tc>
          <w:tcPr>
            <w:tcW w:w="1187" w:type="dxa"/>
            <w:vAlign w:val="center"/>
            <w:tcPrChange w:id="698" w:author="卢姗珊" w:date="2026-06-17T15:48:47Z">
              <w:tcPr>
                <w:tcW w:w="1187" w:type="dxa"/>
              </w:tcPr>
            </w:tcPrChange>
          </w:tcPr>
          <w:p w14:paraId="2208CF62">
            <w:pPr>
              <w:jc w:val="center"/>
              <w:rPr>
                <w:highlight w:val="none"/>
              </w:rPr>
              <w:pPrChange w:id="699" w:author="卢姗珊" w:date="2026-06-17T15:48:47Z">
                <w:pPr/>
              </w:pPrChange>
            </w:pPr>
            <w:r>
              <w:rPr>
                <w:highlight w:val="none"/>
              </w:rPr>
              <w:t>响应文件响应的具体内容</w:t>
            </w:r>
          </w:p>
        </w:tc>
        <w:tc>
          <w:tcPr>
            <w:tcW w:w="1187" w:type="dxa"/>
            <w:vAlign w:val="center"/>
            <w:tcPrChange w:id="700" w:author="卢姗珊" w:date="2026-06-17T15:48:47Z">
              <w:tcPr>
                <w:tcW w:w="1187" w:type="dxa"/>
              </w:tcPr>
            </w:tcPrChange>
          </w:tcPr>
          <w:p w14:paraId="0449BE94">
            <w:pPr>
              <w:jc w:val="center"/>
              <w:rPr>
                <w:highlight w:val="none"/>
              </w:rPr>
              <w:pPrChange w:id="701" w:author="卢姗珊" w:date="2026-06-17T15:48:47Z">
                <w:pPr/>
              </w:pPrChange>
            </w:pPr>
            <w:r>
              <w:rPr>
                <w:highlight w:val="none"/>
              </w:rPr>
              <w:t>是否偏离</w:t>
            </w:r>
          </w:p>
        </w:tc>
        <w:tc>
          <w:tcPr>
            <w:tcW w:w="1187" w:type="dxa"/>
            <w:vAlign w:val="center"/>
            <w:tcPrChange w:id="702" w:author="卢姗珊" w:date="2026-06-17T15:48:47Z">
              <w:tcPr>
                <w:tcW w:w="1187" w:type="dxa"/>
              </w:tcPr>
            </w:tcPrChange>
          </w:tcPr>
          <w:p w14:paraId="58B061CB">
            <w:pPr>
              <w:jc w:val="center"/>
              <w:rPr>
                <w:highlight w:val="none"/>
              </w:rPr>
              <w:pPrChange w:id="703" w:author="卢姗珊" w:date="2026-06-17T15:48:47Z">
                <w:pPr/>
              </w:pPrChange>
            </w:pPr>
            <w:r>
              <w:rPr>
                <w:highlight w:val="none"/>
              </w:rPr>
              <w:t>证明文件所在位置</w:t>
            </w:r>
          </w:p>
        </w:tc>
        <w:tc>
          <w:tcPr>
            <w:tcW w:w="1187" w:type="dxa"/>
            <w:vAlign w:val="center"/>
            <w:tcPrChange w:id="704" w:author="卢姗珊" w:date="2026-06-17T15:48:47Z">
              <w:tcPr>
                <w:tcW w:w="1187" w:type="dxa"/>
              </w:tcPr>
            </w:tcPrChange>
          </w:tcPr>
          <w:p w14:paraId="207337B8">
            <w:pPr>
              <w:jc w:val="center"/>
              <w:rPr>
                <w:highlight w:val="none"/>
              </w:rPr>
              <w:pPrChange w:id="705" w:author="卢姗珊" w:date="2026-06-17T15:48:47Z">
                <w:pPr/>
              </w:pPrChange>
            </w:pPr>
            <w:r>
              <w:rPr>
                <w:highlight w:val="none"/>
              </w:rPr>
              <w:t>备注</w:t>
            </w:r>
          </w:p>
        </w:tc>
      </w:tr>
      <w:tr w14:paraId="54F17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41A35F4">
            <w:pPr>
              <w:jc w:val="center"/>
              <w:rPr>
                <w:highlight w:val="none"/>
              </w:rPr>
            </w:pPr>
            <w:r>
              <w:rPr>
                <w:highlight w:val="none"/>
              </w:rPr>
              <w:t>1</w:t>
            </w:r>
          </w:p>
        </w:tc>
        <w:tc>
          <w:tcPr>
            <w:tcW w:w="1187" w:type="dxa"/>
          </w:tcPr>
          <w:p w14:paraId="7606ED5B">
            <w:pPr>
              <w:rPr>
                <w:highlight w:val="none"/>
              </w:rPr>
            </w:pPr>
          </w:p>
        </w:tc>
        <w:tc>
          <w:tcPr>
            <w:tcW w:w="1187" w:type="dxa"/>
          </w:tcPr>
          <w:p w14:paraId="1519A7D9">
            <w:pPr>
              <w:rPr>
                <w:highlight w:val="none"/>
              </w:rPr>
            </w:pPr>
          </w:p>
        </w:tc>
        <w:tc>
          <w:tcPr>
            <w:tcW w:w="1187" w:type="dxa"/>
          </w:tcPr>
          <w:p w14:paraId="0AF46E12">
            <w:pPr>
              <w:rPr>
                <w:highlight w:val="none"/>
              </w:rPr>
            </w:pPr>
          </w:p>
        </w:tc>
        <w:tc>
          <w:tcPr>
            <w:tcW w:w="1187" w:type="dxa"/>
          </w:tcPr>
          <w:p w14:paraId="4031E6E7">
            <w:pPr>
              <w:rPr>
                <w:highlight w:val="none"/>
              </w:rPr>
            </w:pPr>
          </w:p>
        </w:tc>
        <w:tc>
          <w:tcPr>
            <w:tcW w:w="1187" w:type="dxa"/>
          </w:tcPr>
          <w:p w14:paraId="1B1CB217">
            <w:pPr>
              <w:rPr>
                <w:highlight w:val="none"/>
              </w:rPr>
            </w:pPr>
          </w:p>
        </w:tc>
        <w:tc>
          <w:tcPr>
            <w:tcW w:w="1187" w:type="dxa"/>
          </w:tcPr>
          <w:p w14:paraId="4771B887">
            <w:pPr>
              <w:rPr>
                <w:highlight w:val="none"/>
              </w:rPr>
            </w:pPr>
          </w:p>
        </w:tc>
      </w:tr>
      <w:tr w14:paraId="1D2B0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719398F">
            <w:pPr>
              <w:jc w:val="center"/>
              <w:rPr>
                <w:highlight w:val="none"/>
              </w:rPr>
            </w:pPr>
            <w:r>
              <w:rPr>
                <w:highlight w:val="none"/>
              </w:rPr>
              <w:t>2</w:t>
            </w:r>
          </w:p>
        </w:tc>
        <w:tc>
          <w:tcPr>
            <w:tcW w:w="1187" w:type="dxa"/>
          </w:tcPr>
          <w:p w14:paraId="37F7E3C2">
            <w:pPr>
              <w:rPr>
                <w:highlight w:val="none"/>
              </w:rPr>
            </w:pPr>
          </w:p>
        </w:tc>
        <w:tc>
          <w:tcPr>
            <w:tcW w:w="1187" w:type="dxa"/>
          </w:tcPr>
          <w:p w14:paraId="4CD4855A">
            <w:pPr>
              <w:rPr>
                <w:highlight w:val="none"/>
              </w:rPr>
            </w:pPr>
          </w:p>
        </w:tc>
        <w:tc>
          <w:tcPr>
            <w:tcW w:w="1187" w:type="dxa"/>
          </w:tcPr>
          <w:p w14:paraId="41FD812D">
            <w:pPr>
              <w:rPr>
                <w:highlight w:val="none"/>
              </w:rPr>
            </w:pPr>
          </w:p>
        </w:tc>
        <w:tc>
          <w:tcPr>
            <w:tcW w:w="1187" w:type="dxa"/>
          </w:tcPr>
          <w:p w14:paraId="513C06F3">
            <w:pPr>
              <w:rPr>
                <w:highlight w:val="none"/>
              </w:rPr>
            </w:pPr>
          </w:p>
        </w:tc>
        <w:tc>
          <w:tcPr>
            <w:tcW w:w="1187" w:type="dxa"/>
          </w:tcPr>
          <w:p w14:paraId="6708D73D">
            <w:pPr>
              <w:rPr>
                <w:highlight w:val="none"/>
              </w:rPr>
            </w:pPr>
          </w:p>
        </w:tc>
        <w:tc>
          <w:tcPr>
            <w:tcW w:w="1187" w:type="dxa"/>
          </w:tcPr>
          <w:p w14:paraId="2D8B3AD9">
            <w:pPr>
              <w:rPr>
                <w:highlight w:val="none"/>
              </w:rPr>
            </w:pPr>
          </w:p>
        </w:tc>
      </w:tr>
      <w:tr w14:paraId="47412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CB6CE57">
            <w:pPr>
              <w:jc w:val="center"/>
              <w:rPr>
                <w:highlight w:val="none"/>
              </w:rPr>
            </w:pPr>
            <w:r>
              <w:rPr>
                <w:highlight w:val="none"/>
              </w:rPr>
              <w:t>……</w:t>
            </w:r>
          </w:p>
        </w:tc>
        <w:tc>
          <w:tcPr>
            <w:tcW w:w="1187" w:type="dxa"/>
          </w:tcPr>
          <w:p w14:paraId="57EB631C">
            <w:pPr>
              <w:rPr>
                <w:highlight w:val="none"/>
              </w:rPr>
            </w:pPr>
          </w:p>
        </w:tc>
        <w:tc>
          <w:tcPr>
            <w:tcW w:w="1187" w:type="dxa"/>
          </w:tcPr>
          <w:p w14:paraId="26FE9D86">
            <w:pPr>
              <w:rPr>
                <w:highlight w:val="none"/>
              </w:rPr>
            </w:pPr>
          </w:p>
        </w:tc>
        <w:tc>
          <w:tcPr>
            <w:tcW w:w="1187" w:type="dxa"/>
          </w:tcPr>
          <w:p w14:paraId="1209D45E">
            <w:pPr>
              <w:rPr>
                <w:highlight w:val="none"/>
              </w:rPr>
            </w:pPr>
          </w:p>
        </w:tc>
        <w:tc>
          <w:tcPr>
            <w:tcW w:w="1187" w:type="dxa"/>
          </w:tcPr>
          <w:p w14:paraId="2002B090">
            <w:pPr>
              <w:rPr>
                <w:highlight w:val="none"/>
              </w:rPr>
            </w:pPr>
          </w:p>
        </w:tc>
        <w:tc>
          <w:tcPr>
            <w:tcW w:w="1187" w:type="dxa"/>
          </w:tcPr>
          <w:p w14:paraId="710B1BB9">
            <w:pPr>
              <w:rPr>
                <w:highlight w:val="none"/>
              </w:rPr>
            </w:pPr>
          </w:p>
        </w:tc>
        <w:tc>
          <w:tcPr>
            <w:tcW w:w="1187" w:type="dxa"/>
          </w:tcPr>
          <w:p w14:paraId="3004666D">
            <w:pPr>
              <w:rPr>
                <w:highlight w:val="none"/>
              </w:rPr>
            </w:pPr>
          </w:p>
        </w:tc>
      </w:tr>
    </w:tbl>
    <w:p w14:paraId="474B3EE3">
      <w:pPr>
        <w:ind w:firstLine="480"/>
        <w:rPr>
          <w:highlight w:val="none"/>
        </w:rPr>
      </w:pPr>
      <w:r>
        <w:rPr>
          <w:highlight w:val="none"/>
        </w:rPr>
        <w:t>说明：</w:t>
      </w:r>
    </w:p>
    <w:p w14:paraId="20B7DADB">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DCC1631">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42AA212C">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FBA4694">
      <w:pPr>
        <w:ind w:firstLine="480"/>
        <w:rPr>
          <w:highlight w:val="none"/>
        </w:rPr>
      </w:pPr>
      <w:r>
        <w:rPr>
          <w:highlight w:val="none"/>
        </w:rPr>
        <w:t>4.“是否偏离”项下应按下列规定填写：优于的，填写“正偏离”；符合的，填写“无偏离”；低于的，填写“负偏离”。</w:t>
      </w:r>
    </w:p>
    <w:p w14:paraId="64CFE0F4">
      <w:pPr>
        <w:ind w:firstLine="480"/>
        <w:rPr>
          <w:highlight w:val="none"/>
        </w:rPr>
      </w:pPr>
      <w:r>
        <w:rPr>
          <w:highlight w:val="none"/>
        </w:rPr>
        <w:t>5.“备注”处可填写偏离情况的说明。</w:t>
      </w:r>
    </w:p>
    <w:p w14:paraId="279F126E">
      <w:pPr>
        <w:pStyle w:val="6"/>
        <w:rPr>
          <w:highlight w:val="none"/>
        </w:rPr>
      </w:pPr>
    </w:p>
    <w:p w14:paraId="75C17653">
      <w:pPr>
        <w:pStyle w:val="10"/>
        <w:rPr>
          <w:highlight w:val="none"/>
        </w:rPr>
      </w:pPr>
    </w:p>
    <w:p w14:paraId="26D0D5F3">
      <w:pPr>
        <w:rPr>
          <w:highlight w:val="none"/>
        </w:rPr>
      </w:pPr>
    </w:p>
    <w:p w14:paraId="5EA6261F">
      <w:pPr>
        <w:pStyle w:val="6"/>
        <w:rPr>
          <w:highlight w:val="none"/>
        </w:rPr>
      </w:pPr>
    </w:p>
    <w:p w14:paraId="2A43EEA6">
      <w:pPr>
        <w:pStyle w:val="10"/>
        <w:rPr>
          <w:highlight w:val="none"/>
        </w:rPr>
      </w:pPr>
    </w:p>
    <w:p w14:paraId="48720434">
      <w:pPr>
        <w:rPr>
          <w:highlight w:val="none"/>
        </w:rPr>
      </w:pPr>
    </w:p>
    <w:p w14:paraId="0E25AFC0">
      <w:pPr>
        <w:pStyle w:val="6"/>
        <w:rPr>
          <w:highlight w:val="none"/>
        </w:rPr>
      </w:pPr>
    </w:p>
    <w:p w14:paraId="067C762B">
      <w:pPr>
        <w:pStyle w:val="10"/>
        <w:rPr>
          <w:highlight w:val="none"/>
        </w:rPr>
      </w:pPr>
    </w:p>
    <w:p w14:paraId="11632752">
      <w:pPr>
        <w:rPr>
          <w:highlight w:val="none"/>
        </w:rPr>
      </w:pPr>
    </w:p>
    <w:p w14:paraId="63F5C7AE">
      <w:pPr>
        <w:pStyle w:val="6"/>
        <w:rPr>
          <w:highlight w:val="none"/>
        </w:rPr>
      </w:pPr>
    </w:p>
    <w:p w14:paraId="13750B28">
      <w:pPr>
        <w:pStyle w:val="10"/>
        <w:rPr>
          <w:highlight w:val="none"/>
        </w:rPr>
      </w:pPr>
    </w:p>
    <w:p w14:paraId="7A0FDE46">
      <w:pPr>
        <w:rPr>
          <w:highlight w:val="none"/>
        </w:rPr>
      </w:pPr>
    </w:p>
    <w:p w14:paraId="7E05FC99">
      <w:pPr>
        <w:pStyle w:val="6"/>
        <w:rPr>
          <w:highlight w:val="none"/>
        </w:rPr>
      </w:pPr>
    </w:p>
    <w:p w14:paraId="769E1AF1">
      <w:pPr>
        <w:pStyle w:val="10"/>
      </w:pPr>
    </w:p>
    <w:sectPr>
      <w:headerReference r:id="rId3" w:type="default"/>
      <w:footerReference r:id="rId4" w:type="default"/>
      <w:pgSz w:w="11906" w:h="16838"/>
      <w:pgMar w:top="1440" w:right="1474" w:bottom="1440" w:left="164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PMingLiU">
    <w:altName w:val="PMingLiU-ExtB"/>
    <w:panose1 w:val="02020500000000000000"/>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6C6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410D6">
    <w:pPr>
      <w:pStyle w:val="9"/>
      <w:pBdr>
        <w:bottom w:val="none" w:color="auto" w:sz="0" w:space="1"/>
      </w:pBdr>
      <w:jc w:val="left"/>
      <w:rPr>
        <w:rFonts w:hint="eastAsia" w:ascii="黑体" w:hAnsi="黑体" w:eastAsia="黑体" w:cs="黑体"/>
        <w:color w:val="000000"/>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57C91A">
                          <w:pPr>
                            <w:pStyle w:val="9"/>
                            <w:jc w:val="both"/>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C57C91A">
                    <w:pPr>
                      <w:pStyle w:val="9"/>
                      <w:jc w:val="both"/>
                      <w:rPr>
                        <w:rFonts w:hint="eastAsia" w:eastAsia="宋体"/>
                        <w:lang w:eastAsia="zh-CN"/>
                      </w:rPr>
                    </w:pPr>
                  </w:p>
                </w:txbxContent>
              </v:textbox>
            </v:shape>
          </w:pict>
        </mc:Fallback>
      </mc:AlternateContent>
    </w:r>
  </w:p>
  <w:p w14:paraId="67758C45">
    <w:pPr>
      <w:pStyle w:val="9"/>
      <w:pBdr>
        <w:bottom w:val="none" w:color="auto" w:sz="0" w:space="1"/>
      </w:pBdr>
      <w:jc w:val="right"/>
      <w:rPr>
        <w:rFonts w:hint="eastAsia" w:ascii="黑体" w:hAnsi="黑体" w:eastAsia="黑体" w:cs="黑体"/>
        <w:color w:val="000000"/>
        <w:sz w:val="21"/>
        <w:szCs w:val="21"/>
      </w:rPr>
    </w:pPr>
  </w:p>
  <w:p w14:paraId="08EC5CAA">
    <w:pPr>
      <w:pStyle w:val="9"/>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2F214"/>
    <w:multiLevelType w:val="singleLevel"/>
    <w:tmpl w:val="83B2F214"/>
    <w:lvl w:ilvl="0" w:tentative="0">
      <w:start w:val="1"/>
      <w:numFmt w:val="decimal"/>
      <w:lvlText w:val="%1."/>
      <w:lvlJc w:val="left"/>
      <w:pPr>
        <w:tabs>
          <w:tab w:val="left" w:pos="312"/>
        </w:tabs>
      </w:pPr>
    </w:lvl>
  </w:abstractNum>
  <w:abstractNum w:abstractNumId="1">
    <w:nsid w:val="8880B3BA"/>
    <w:multiLevelType w:val="singleLevel"/>
    <w:tmpl w:val="8880B3BA"/>
    <w:lvl w:ilvl="0" w:tentative="0">
      <w:start w:val="4"/>
      <w:numFmt w:val="chineseCounting"/>
      <w:suff w:val="nothing"/>
      <w:lvlText w:val="%1、"/>
      <w:lvlJc w:val="left"/>
      <w:pPr>
        <w:ind w:left="560" w:leftChars="0" w:firstLine="0" w:firstLineChars="0"/>
      </w:pPr>
      <w:rPr>
        <w:rFonts w:hint="eastAsia"/>
      </w:rPr>
    </w:lvl>
  </w:abstractNum>
  <w:abstractNum w:abstractNumId="2">
    <w:nsid w:val="A4F1A870"/>
    <w:multiLevelType w:val="singleLevel"/>
    <w:tmpl w:val="A4F1A870"/>
    <w:lvl w:ilvl="0" w:tentative="0">
      <w:start w:val="1"/>
      <w:numFmt w:val="decimal"/>
      <w:lvlText w:val="%1."/>
      <w:lvlJc w:val="left"/>
      <w:pPr>
        <w:tabs>
          <w:tab w:val="left" w:pos="312"/>
        </w:tabs>
      </w:pPr>
    </w:lvl>
  </w:abstractNum>
  <w:abstractNum w:abstractNumId="3">
    <w:nsid w:val="12C88A4D"/>
    <w:multiLevelType w:val="singleLevel"/>
    <w:tmpl w:val="12C88A4D"/>
    <w:lvl w:ilvl="0" w:tentative="0">
      <w:start w:val="1"/>
      <w:numFmt w:val="decimal"/>
      <w:lvlText w:val="%1."/>
      <w:lvlJc w:val="left"/>
      <w:pPr>
        <w:tabs>
          <w:tab w:val="left" w:pos="312"/>
        </w:tabs>
      </w:p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卢姗珊">
    <w15:presenceInfo w15:providerId="None" w15:userId="卢姗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85E4E"/>
    <w:rsid w:val="00C13E2A"/>
    <w:rsid w:val="00D6428B"/>
    <w:rsid w:val="00EB7931"/>
    <w:rsid w:val="00F85127"/>
    <w:rsid w:val="01D261C5"/>
    <w:rsid w:val="03B85177"/>
    <w:rsid w:val="041710F8"/>
    <w:rsid w:val="047240D9"/>
    <w:rsid w:val="04841D6C"/>
    <w:rsid w:val="049449D7"/>
    <w:rsid w:val="04DD3D70"/>
    <w:rsid w:val="04ED0811"/>
    <w:rsid w:val="05605C94"/>
    <w:rsid w:val="057A592E"/>
    <w:rsid w:val="05D84E57"/>
    <w:rsid w:val="05EF48CA"/>
    <w:rsid w:val="060D14E0"/>
    <w:rsid w:val="06556403"/>
    <w:rsid w:val="068D2BC0"/>
    <w:rsid w:val="06A36BEA"/>
    <w:rsid w:val="06C25819"/>
    <w:rsid w:val="07400A2B"/>
    <w:rsid w:val="07C766CF"/>
    <w:rsid w:val="07DD33E7"/>
    <w:rsid w:val="083A1F9C"/>
    <w:rsid w:val="08D226FF"/>
    <w:rsid w:val="090A12E5"/>
    <w:rsid w:val="097D5DA0"/>
    <w:rsid w:val="09D873B4"/>
    <w:rsid w:val="0A6B01DD"/>
    <w:rsid w:val="0ADA341F"/>
    <w:rsid w:val="0C020FC2"/>
    <w:rsid w:val="0C5D039C"/>
    <w:rsid w:val="0DEE1A67"/>
    <w:rsid w:val="0E4E5304"/>
    <w:rsid w:val="0E9E442B"/>
    <w:rsid w:val="0EE101F2"/>
    <w:rsid w:val="0F1869FC"/>
    <w:rsid w:val="0F1C6C56"/>
    <w:rsid w:val="0F373D8E"/>
    <w:rsid w:val="0F6577D6"/>
    <w:rsid w:val="0F8F2A8A"/>
    <w:rsid w:val="0FB43951"/>
    <w:rsid w:val="0FEC3AAB"/>
    <w:rsid w:val="10365F9E"/>
    <w:rsid w:val="104842FC"/>
    <w:rsid w:val="106E00C3"/>
    <w:rsid w:val="10BE76AC"/>
    <w:rsid w:val="111E5122"/>
    <w:rsid w:val="11775A09"/>
    <w:rsid w:val="1186384C"/>
    <w:rsid w:val="11FB708E"/>
    <w:rsid w:val="12041F1C"/>
    <w:rsid w:val="12597428"/>
    <w:rsid w:val="129838B4"/>
    <w:rsid w:val="12DC38C1"/>
    <w:rsid w:val="12EE161C"/>
    <w:rsid w:val="12F05453"/>
    <w:rsid w:val="13CF248D"/>
    <w:rsid w:val="14C3194A"/>
    <w:rsid w:val="14E32377"/>
    <w:rsid w:val="153018CD"/>
    <w:rsid w:val="15AE3D54"/>
    <w:rsid w:val="15E169F5"/>
    <w:rsid w:val="1658692F"/>
    <w:rsid w:val="173C2D6C"/>
    <w:rsid w:val="176602DD"/>
    <w:rsid w:val="18490720"/>
    <w:rsid w:val="18493992"/>
    <w:rsid w:val="18A971EA"/>
    <w:rsid w:val="192E1677"/>
    <w:rsid w:val="19A06EAE"/>
    <w:rsid w:val="1ACE6299"/>
    <w:rsid w:val="1B6050F1"/>
    <w:rsid w:val="1B797F1F"/>
    <w:rsid w:val="1BB65B86"/>
    <w:rsid w:val="1C6411A2"/>
    <w:rsid w:val="1C6C679A"/>
    <w:rsid w:val="1CAA1916"/>
    <w:rsid w:val="1CBD6323"/>
    <w:rsid w:val="1D1239A6"/>
    <w:rsid w:val="1D7661E6"/>
    <w:rsid w:val="1EC71727"/>
    <w:rsid w:val="1EF86BDC"/>
    <w:rsid w:val="1F7C2F7A"/>
    <w:rsid w:val="2010406B"/>
    <w:rsid w:val="209E4C02"/>
    <w:rsid w:val="20BB0F2E"/>
    <w:rsid w:val="212A5BF7"/>
    <w:rsid w:val="216543F8"/>
    <w:rsid w:val="21A26B3B"/>
    <w:rsid w:val="21EC5CB5"/>
    <w:rsid w:val="21EF67B9"/>
    <w:rsid w:val="225D0766"/>
    <w:rsid w:val="22DF05A3"/>
    <w:rsid w:val="230467D7"/>
    <w:rsid w:val="233C68DC"/>
    <w:rsid w:val="23490170"/>
    <w:rsid w:val="23730FB4"/>
    <w:rsid w:val="23D63257"/>
    <w:rsid w:val="24A061A3"/>
    <w:rsid w:val="24E7401E"/>
    <w:rsid w:val="24FE00DD"/>
    <w:rsid w:val="25675F6C"/>
    <w:rsid w:val="260064A3"/>
    <w:rsid w:val="26055FE6"/>
    <w:rsid w:val="26981EC8"/>
    <w:rsid w:val="26F27C71"/>
    <w:rsid w:val="27002CE4"/>
    <w:rsid w:val="277933CE"/>
    <w:rsid w:val="27F1551F"/>
    <w:rsid w:val="27FD31C8"/>
    <w:rsid w:val="288D5494"/>
    <w:rsid w:val="297D1AC3"/>
    <w:rsid w:val="29D5322D"/>
    <w:rsid w:val="2A49091D"/>
    <w:rsid w:val="2A946D87"/>
    <w:rsid w:val="2B796ACE"/>
    <w:rsid w:val="2C197C24"/>
    <w:rsid w:val="2C9B4CBA"/>
    <w:rsid w:val="2D2339D0"/>
    <w:rsid w:val="2E922BF6"/>
    <w:rsid w:val="2EB84447"/>
    <w:rsid w:val="2EC542CF"/>
    <w:rsid w:val="2EEC6788"/>
    <w:rsid w:val="2EFA07B8"/>
    <w:rsid w:val="2F155A10"/>
    <w:rsid w:val="2F24685B"/>
    <w:rsid w:val="2FDE4E17"/>
    <w:rsid w:val="2FF67CD9"/>
    <w:rsid w:val="309C7E7B"/>
    <w:rsid w:val="30C90297"/>
    <w:rsid w:val="30EE28A4"/>
    <w:rsid w:val="31621FA1"/>
    <w:rsid w:val="316C0B1D"/>
    <w:rsid w:val="31B42257"/>
    <w:rsid w:val="322C5BA5"/>
    <w:rsid w:val="32D72576"/>
    <w:rsid w:val="33143022"/>
    <w:rsid w:val="331B108B"/>
    <w:rsid w:val="333D579D"/>
    <w:rsid w:val="33503794"/>
    <w:rsid w:val="33D76706"/>
    <w:rsid w:val="33EB45C9"/>
    <w:rsid w:val="347B6A4D"/>
    <w:rsid w:val="34EC4AD7"/>
    <w:rsid w:val="35245F5D"/>
    <w:rsid w:val="36435A6D"/>
    <w:rsid w:val="36672C61"/>
    <w:rsid w:val="36E96223"/>
    <w:rsid w:val="372313FA"/>
    <w:rsid w:val="37B966F0"/>
    <w:rsid w:val="37D8392D"/>
    <w:rsid w:val="383B0779"/>
    <w:rsid w:val="384D0DE9"/>
    <w:rsid w:val="386761CA"/>
    <w:rsid w:val="38DB2317"/>
    <w:rsid w:val="38E70267"/>
    <w:rsid w:val="398C67F7"/>
    <w:rsid w:val="39BA7223"/>
    <w:rsid w:val="3A011A05"/>
    <w:rsid w:val="3A3B3117"/>
    <w:rsid w:val="3A6816D5"/>
    <w:rsid w:val="3AD824CD"/>
    <w:rsid w:val="3C2564BB"/>
    <w:rsid w:val="3CE43076"/>
    <w:rsid w:val="3CEB7E0C"/>
    <w:rsid w:val="3DEB61E4"/>
    <w:rsid w:val="3E5C3B5C"/>
    <w:rsid w:val="3EAC7ACA"/>
    <w:rsid w:val="3EEF5923"/>
    <w:rsid w:val="3F2B6658"/>
    <w:rsid w:val="408F77BD"/>
    <w:rsid w:val="42704A1C"/>
    <w:rsid w:val="42DE5C5E"/>
    <w:rsid w:val="430E1911"/>
    <w:rsid w:val="4311429A"/>
    <w:rsid w:val="438602D6"/>
    <w:rsid w:val="43F83492"/>
    <w:rsid w:val="44235BD6"/>
    <w:rsid w:val="45135311"/>
    <w:rsid w:val="454466A9"/>
    <w:rsid w:val="45950036"/>
    <w:rsid w:val="459C2D6D"/>
    <w:rsid w:val="4643722D"/>
    <w:rsid w:val="46511572"/>
    <w:rsid w:val="46A67BC9"/>
    <w:rsid w:val="47C92554"/>
    <w:rsid w:val="48297FEF"/>
    <w:rsid w:val="48940BB6"/>
    <w:rsid w:val="48A066DB"/>
    <w:rsid w:val="48CA7FB4"/>
    <w:rsid w:val="49042214"/>
    <w:rsid w:val="49C45812"/>
    <w:rsid w:val="4A2F2CC3"/>
    <w:rsid w:val="4B51409F"/>
    <w:rsid w:val="4BAF43CB"/>
    <w:rsid w:val="4C3A234F"/>
    <w:rsid w:val="4D0549EA"/>
    <w:rsid w:val="4D8345E8"/>
    <w:rsid w:val="4ECE7E79"/>
    <w:rsid w:val="4F201086"/>
    <w:rsid w:val="4F3E5B6B"/>
    <w:rsid w:val="4F677680"/>
    <w:rsid w:val="4FBA295A"/>
    <w:rsid w:val="4FC55835"/>
    <w:rsid w:val="50710C54"/>
    <w:rsid w:val="50B97CBC"/>
    <w:rsid w:val="50C05333"/>
    <w:rsid w:val="50CB1800"/>
    <w:rsid w:val="50CE6F9F"/>
    <w:rsid w:val="50ED7854"/>
    <w:rsid w:val="519A5FA0"/>
    <w:rsid w:val="51C25640"/>
    <w:rsid w:val="524236F8"/>
    <w:rsid w:val="5280167E"/>
    <w:rsid w:val="537816CE"/>
    <w:rsid w:val="53936F1C"/>
    <w:rsid w:val="53AE1F0E"/>
    <w:rsid w:val="54296D21"/>
    <w:rsid w:val="5452607F"/>
    <w:rsid w:val="547F3EAC"/>
    <w:rsid w:val="54863837"/>
    <w:rsid w:val="54AA2E2C"/>
    <w:rsid w:val="54E23F51"/>
    <w:rsid w:val="55637204"/>
    <w:rsid w:val="55B13E41"/>
    <w:rsid w:val="55BB75F1"/>
    <w:rsid w:val="55ED7906"/>
    <w:rsid w:val="56FA24BC"/>
    <w:rsid w:val="570526C9"/>
    <w:rsid w:val="57410808"/>
    <w:rsid w:val="57AA30DF"/>
    <w:rsid w:val="57BD32DF"/>
    <w:rsid w:val="57D306CF"/>
    <w:rsid w:val="57FD096B"/>
    <w:rsid w:val="581D26C0"/>
    <w:rsid w:val="589F6BA5"/>
    <w:rsid w:val="58DA67FC"/>
    <w:rsid w:val="59081686"/>
    <w:rsid w:val="592661DD"/>
    <w:rsid w:val="5955103B"/>
    <w:rsid w:val="59B57CBC"/>
    <w:rsid w:val="5A080663"/>
    <w:rsid w:val="5B4C6A14"/>
    <w:rsid w:val="5BA31A66"/>
    <w:rsid w:val="5C2D3BC9"/>
    <w:rsid w:val="5D184E4B"/>
    <w:rsid w:val="5D3D7B0F"/>
    <w:rsid w:val="5DAF08C2"/>
    <w:rsid w:val="5DDA43B0"/>
    <w:rsid w:val="5E5E18DF"/>
    <w:rsid w:val="5E742F55"/>
    <w:rsid w:val="5EA26B50"/>
    <w:rsid w:val="5EDB7FAF"/>
    <w:rsid w:val="5EEC144D"/>
    <w:rsid w:val="5FBE5F20"/>
    <w:rsid w:val="5FE65EE3"/>
    <w:rsid w:val="6163631C"/>
    <w:rsid w:val="62EF2FE3"/>
    <w:rsid w:val="63261838"/>
    <w:rsid w:val="634A285D"/>
    <w:rsid w:val="63A15B3D"/>
    <w:rsid w:val="63F975E8"/>
    <w:rsid w:val="64710555"/>
    <w:rsid w:val="649E61D8"/>
    <w:rsid w:val="64CF1BF3"/>
    <w:rsid w:val="64FD7EAA"/>
    <w:rsid w:val="65416EA6"/>
    <w:rsid w:val="657053EA"/>
    <w:rsid w:val="658C1FA6"/>
    <w:rsid w:val="66770CAA"/>
    <w:rsid w:val="66D435C2"/>
    <w:rsid w:val="66DE7FD6"/>
    <w:rsid w:val="67BB26EC"/>
    <w:rsid w:val="68862620"/>
    <w:rsid w:val="69D55BF3"/>
    <w:rsid w:val="6A656C16"/>
    <w:rsid w:val="6AA4060D"/>
    <w:rsid w:val="6AE84A70"/>
    <w:rsid w:val="6AF509E1"/>
    <w:rsid w:val="6BDD53FA"/>
    <w:rsid w:val="6C1210B7"/>
    <w:rsid w:val="6CAC2545"/>
    <w:rsid w:val="6D3B1EA4"/>
    <w:rsid w:val="6D502F5C"/>
    <w:rsid w:val="6DB529D7"/>
    <w:rsid w:val="6ECD0DD4"/>
    <w:rsid w:val="6EE95AB6"/>
    <w:rsid w:val="6F8651C2"/>
    <w:rsid w:val="70AA28E3"/>
    <w:rsid w:val="70DF48FD"/>
    <w:rsid w:val="7172232C"/>
    <w:rsid w:val="71793806"/>
    <w:rsid w:val="71910B8D"/>
    <w:rsid w:val="71DE6B0D"/>
    <w:rsid w:val="71E76BBD"/>
    <w:rsid w:val="71F55DEB"/>
    <w:rsid w:val="7270096B"/>
    <w:rsid w:val="72BB13CA"/>
    <w:rsid w:val="732E26DE"/>
    <w:rsid w:val="73D108A0"/>
    <w:rsid w:val="74866C61"/>
    <w:rsid w:val="75483F2B"/>
    <w:rsid w:val="75E6461A"/>
    <w:rsid w:val="77721A5F"/>
    <w:rsid w:val="787D153B"/>
    <w:rsid w:val="788240C2"/>
    <w:rsid w:val="78B02C8E"/>
    <w:rsid w:val="78D00FC5"/>
    <w:rsid w:val="79AA2010"/>
    <w:rsid w:val="7A6D4269"/>
    <w:rsid w:val="7A8104E0"/>
    <w:rsid w:val="7AA676A1"/>
    <w:rsid w:val="7B101694"/>
    <w:rsid w:val="7C664024"/>
    <w:rsid w:val="7CAD6D69"/>
    <w:rsid w:val="7CD47EDB"/>
    <w:rsid w:val="7CF10811"/>
    <w:rsid w:val="7D6E13FB"/>
    <w:rsid w:val="7E15619C"/>
    <w:rsid w:val="7E607661"/>
    <w:rsid w:val="7EB0237A"/>
    <w:rsid w:val="7EDD3EB3"/>
    <w:rsid w:val="7FB25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3">
    <w:name w:val="heading 3"/>
    <w:basedOn w:val="1"/>
    <w:next w:val="4"/>
    <w:qFormat/>
    <w:uiPriority w:val="0"/>
    <w:pPr>
      <w:tabs>
        <w:tab w:val="left" w:pos="851"/>
      </w:tabs>
      <w:autoSpaceDE w:val="0"/>
      <w:autoSpaceDN w:val="0"/>
      <w:adjustRightInd w:val="0"/>
      <w:snapToGrid w:val="0"/>
      <w:spacing w:line="360" w:lineRule="auto"/>
      <w:outlineLvl w:val="2"/>
    </w:pPr>
    <w:rPr>
      <w:rFonts w:ascii="宋体" w:hAnsi="Tahom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rFonts w:ascii="Calibri" w:hAnsi="Calibri"/>
      <w:sz w:val="20"/>
    </w:rPr>
  </w:style>
  <w:style w:type="paragraph" w:styleId="5">
    <w:name w:val="annotation text"/>
    <w:basedOn w:val="1"/>
    <w:link w:val="29"/>
    <w:qFormat/>
    <w:uiPriority w:val="0"/>
    <w:pPr>
      <w:jc w:val="left"/>
    </w:pPr>
  </w:style>
  <w:style w:type="paragraph" w:styleId="6">
    <w:name w:val="Body Text"/>
    <w:basedOn w:val="1"/>
    <w:next w:val="1"/>
    <w:unhideWhenUsed/>
    <w:qFormat/>
    <w:uiPriority w:val="1"/>
    <w:rPr>
      <w:rFonts w:hint="eastAsia" w:ascii="PMingLiU" w:hAnsi="PMingLiU" w:eastAsia="PMingLiU"/>
      <w:sz w:val="36"/>
      <w:lang w:val="zh-CN" w:bidi="zh-CN"/>
    </w:rPr>
  </w:style>
  <w:style w:type="paragraph" w:styleId="7">
    <w:name w:val="Plain Text"/>
    <w:basedOn w:val="1"/>
    <w:qFormat/>
    <w:uiPriority w:val="0"/>
    <w:rPr>
      <w:rFonts w:ascii="宋体" w:hAnsi="Courier New"/>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9"/>
    <w:basedOn w:val="1"/>
    <w:next w:val="1"/>
    <w:qFormat/>
    <w:uiPriority w:val="0"/>
    <w:pPr>
      <w:tabs>
        <w:tab w:val="left" w:pos="0"/>
      </w:tabs>
      <w:ind w:left="3360" w:leftChars="1600"/>
    </w:pPr>
  </w:style>
  <w:style w:type="paragraph" w:styleId="11">
    <w:name w:val="Normal (Web)"/>
    <w:basedOn w:val="1"/>
    <w:qFormat/>
    <w:uiPriority w:val="0"/>
    <w:pPr>
      <w:jc w:val="left"/>
    </w:pPr>
    <w:rPr>
      <w:kern w:val="0"/>
      <w:sz w:val="24"/>
      <w:szCs w:val="24"/>
    </w:rPr>
  </w:style>
  <w:style w:type="paragraph" w:styleId="12">
    <w:name w:val="annotation subject"/>
    <w:basedOn w:val="5"/>
    <w:next w:val="5"/>
    <w:link w:val="30"/>
    <w:qFormat/>
    <w:uiPriority w:val="0"/>
    <w:rPr>
      <w:b/>
      <w:bCs/>
    </w:rPr>
  </w:style>
  <w:style w:type="paragraph" w:styleId="13">
    <w:name w:val="Body Text First Indent"/>
    <w:basedOn w:val="6"/>
    <w:unhideWhenUsed/>
    <w:qFormat/>
    <w:uiPriority w:val="99"/>
    <w:pPr>
      <w:ind w:firstLine="420" w:firstLineChars="100"/>
    </w:pPr>
  </w:style>
  <w:style w:type="character" w:styleId="16">
    <w:name w:val="Strong"/>
    <w:qFormat/>
    <w:uiPriority w:val="0"/>
    <w:rPr>
      <w:b/>
      <w:bCs/>
    </w:rPr>
  </w:style>
  <w:style w:type="character" w:styleId="17">
    <w:name w:val="Hyperlink"/>
    <w:basedOn w:val="15"/>
    <w:qFormat/>
    <w:uiPriority w:val="0"/>
    <w:rPr>
      <w:color w:val="0000FF"/>
      <w:u w:val="single"/>
    </w:rPr>
  </w:style>
  <w:style w:type="character" w:styleId="18">
    <w:name w:val="annotation reference"/>
    <w:basedOn w:val="15"/>
    <w:qFormat/>
    <w:uiPriority w:val="0"/>
    <w:rPr>
      <w:sz w:val="21"/>
      <w:szCs w:val="21"/>
    </w:rPr>
  </w:style>
  <w:style w:type="paragraph" w:customStyle="1" w:styleId="19">
    <w:name w:val="列表段落1"/>
    <w:basedOn w:val="1"/>
    <w:qFormat/>
    <w:uiPriority w:val="34"/>
    <w:pPr>
      <w:ind w:firstLine="420" w:firstLineChars="200"/>
    </w:pPr>
  </w:style>
  <w:style w:type="paragraph" w:customStyle="1" w:styleId="20">
    <w:name w:val="Table Paragraph"/>
    <w:basedOn w:val="1"/>
    <w:qFormat/>
    <w:uiPriority w:val="1"/>
    <w:rPr>
      <w:rFonts w:ascii="宋体" w:hAnsi="宋体" w:cs="宋体"/>
      <w:lang w:val="zh-CN" w:bidi="zh-CN"/>
    </w:rPr>
  </w:style>
  <w:style w:type="character" w:customStyle="1" w:styleId="21">
    <w:name w:val="p141"/>
    <w:qFormat/>
    <w:uiPriority w:val="0"/>
    <w:rPr>
      <w:sz w:val="21"/>
      <w:szCs w:val="21"/>
    </w:rPr>
  </w:style>
  <w:style w:type="paragraph" w:customStyle="1" w:styleId="22">
    <w:name w:val="p-title"/>
    <w:basedOn w:val="1"/>
    <w:qFormat/>
    <w:uiPriority w:val="0"/>
    <w:pPr>
      <w:widowControl/>
      <w:spacing w:before="100" w:beforeAutospacing="1" w:after="100" w:afterAutospacing="1"/>
      <w:jc w:val="center"/>
    </w:pPr>
    <w:rPr>
      <w:rFonts w:ascii="宋体" w:hAnsi="宋体" w:cs="宋体"/>
      <w:kern w:val="0"/>
      <w:szCs w:val="24"/>
    </w:rPr>
  </w:style>
  <w:style w:type="paragraph" w:styleId="2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正文文本首行缩进1"/>
    <w:basedOn w:val="1"/>
    <w:qFormat/>
    <w:uiPriority w:val="0"/>
    <w:pPr>
      <w:jc w:val="center"/>
    </w:pPr>
  </w:style>
  <w:style w:type="paragraph" w:customStyle="1" w:styleId="25">
    <w:name w:val="1"/>
    <w:basedOn w:val="1"/>
    <w:next w:val="7"/>
    <w:qFormat/>
    <w:uiPriority w:val="0"/>
    <w:rPr>
      <w:rFonts w:ascii="宋体" w:hAnsi="Courier New"/>
    </w:rPr>
  </w:style>
  <w:style w:type="paragraph" w:customStyle="1" w:styleId="26">
    <w:name w:val="正文_9"/>
    <w:qFormat/>
    <w:uiPriority w:val="0"/>
    <w:rPr>
      <w:rFonts w:ascii="Times New Roman" w:hAnsi="Times New Roman" w:eastAsia="宋体" w:cs="Times New Roman"/>
      <w:sz w:val="21"/>
      <w:lang w:val="en-US" w:eastAsia="zh-CN" w:bidi="ar-SA"/>
    </w:rPr>
  </w:style>
  <w:style w:type="paragraph" w:customStyle="1" w:styleId="27">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
    <w:name w:val="Revision"/>
    <w:hidden/>
    <w:unhideWhenUsed/>
    <w:qFormat/>
    <w:uiPriority w:val="99"/>
    <w:rPr>
      <w:rFonts w:ascii="Times New Roman" w:hAnsi="Times New Roman" w:eastAsia="宋体" w:cs="Times New Roman"/>
      <w:kern w:val="2"/>
      <w:sz w:val="21"/>
      <w:szCs w:val="22"/>
      <w:lang w:val="en-US" w:eastAsia="zh-CN" w:bidi="ar-SA"/>
    </w:rPr>
  </w:style>
  <w:style w:type="character" w:customStyle="1" w:styleId="29">
    <w:name w:val="批注文字 字符"/>
    <w:basedOn w:val="15"/>
    <w:link w:val="5"/>
    <w:qFormat/>
    <w:uiPriority w:val="0"/>
    <w:rPr>
      <w:rFonts w:ascii="Times New Roman" w:hAnsi="Times New Roman" w:eastAsia="宋体" w:cs="Times New Roman"/>
      <w:kern w:val="2"/>
      <w:sz w:val="21"/>
      <w:szCs w:val="22"/>
    </w:rPr>
  </w:style>
  <w:style w:type="character" w:customStyle="1" w:styleId="30">
    <w:name w:val="批注主题 字符"/>
    <w:basedOn w:val="29"/>
    <w:link w:val="12"/>
    <w:qFormat/>
    <w:uiPriority w:val="0"/>
    <w:rPr>
      <w:rFonts w:ascii="Times New Roman" w:hAnsi="Times New Roman" w:eastAsia="宋体" w:cs="Times New Roman"/>
      <w:b/>
      <w:bCs/>
      <w:kern w:val="2"/>
      <w:sz w:val="21"/>
      <w:szCs w:val="22"/>
    </w:rPr>
  </w:style>
  <w:style w:type="paragraph" w:customStyle="1" w:styleId="31">
    <w:name w:val="null3"/>
    <w:hidden/>
    <w:qFormat/>
    <w:uiPriority w:val="0"/>
    <w:rPr>
      <w:rFonts w:hint="eastAsia" w:asciiTheme="minorHAnsi" w:hAnsiTheme="minorHAnsi" w:eastAsiaTheme="minorEastAsia" w:cstheme="minorBidi"/>
      <w:lang w:val="en-US" w:eastAsia="zh-Hans"/>
    </w:rPr>
  </w:style>
  <w:style w:type="character" w:customStyle="1" w:styleId="32">
    <w:name w:val="font81"/>
    <w:basedOn w:val="15"/>
    <w:qFormat/>
    <w:uiPriority w:val="0"/>
    <w:rPr>
      <w:rFonts w:hint="eastAsia" w:ascii="宋体" w:hAnsi="宋体" w:eastAsia="宋体" w:cs="宋体"/>
      <w:color w:val="000000"/>
      <w:sz w:val="21"/>
      <w:szCs w:val="21"/>
      <w:u w:val="none"/>
    </w:rPr>
  </w:style>
  <w:style w:type="character" w:customStyle="1" w:styleId="33">
    <w:name w:val="font31"/>
    <w:basedOn w:val="15"/>
    <w:qFormat/>
    <w:uiPriority w:val="0"/>
    <w:rPr>
      <w:rFonts w:hint="eastAsia" w:ascii="宋体" w:hAnsi="宋体" w:eastAsia="宋体" w:cs="宋体"/>
      <w:color w:val="000000"/>
      <w:sz w:val="21"/>
      <w:szCs w:val="21"/>
      <w:u w:val="none"/>
    </w:rPr>
  </w:style>
  <w:style w:type="character" w:customStyle="1" w:styleId="34">
    <w:name w:val="font11"/>
    <w:basedOn w:val="15"/>
    <w:qFormat/>
    <w:uiPriority w:val="0"/>
    <w:rPr>
      <w:rFonts w:hint="default" w:ascii="Times New Roman" w:hAnsi="Times New Roman" w:cs="Times New Roman"/>
      <w:color w:val="000000"/>
      <w:sz w:val="21"/>
      <w:szCs w:val="21"/>
      <w:u w:val="none"/>
    </w:rPr>
  </w:style>
  <w:style w:type="paragraph" w:customStyle="1" w:styleId="35">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12453</Words>
  <Characters>13382</Characters>
  <Lines>23</Lines>
  <Paragraphs>21</Paragraphs>
  <TotalTime>32</TotalTime>
  <ScaleCrop>false</ScaleCrop>
  <LinksUpToDate>false</LinksUpToDate>
  <CharactersWithSpaces>14341</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2025-01-16T06:45:00Z</dcterms:created>
  <dc:creator>江波</dc:creator>
  <cp:lastModifiedBy>卢姗珊</cp:lastModifiedBy>
  <cp:lastPrinted>2026-06-17T07:49:39Z</cp:lastPrinted>
  <dcterms:modified xsi:type="dcterms:W3CDTF">2026-06-17T07:49:53Z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6B36BD90C4E64A58B7F053785C6F7BF1_13</vt:lpwstr>
  </property>
  <property fmtid="{D5CDD505-2E9C-101B-9397-08002B2CF9AE}" pid="4" name="KSOTemplateDocerSaveRecord">
    <vt:lpwstr>eyJoZGlkIjoiYWUxZDUxMjMxN2VjYmYzMTg0NzhjOGMyMzI2OGVlY2EiLCJ1c2VySWQiOiI0ODU2NDI0NjEifQ==</vt:lpwstr>
  </property>
</Properties>
</file>