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DB3F59">
      <w:pPr>
        <w:spacing w:line="640" w:lineRule="exact"/>
        <w:jc w:val="center"/>
        <w:rPr>
          <w:ins w:id="1" w:author="彭小军" w:date="2026-06-22T15:12:42Z"/>
          <w:rFonts w:hint="default" w:eastAsia="方正小标宋_GBK"/>
          <w:color w:val="auto"/>
          <w:spacing w:val="0"/>
          <w:sz w:val="44"/>
          <w:szCs w:val="44"/>
          <w:highlight w:val="none"/>
        </w:rPr>
        <w:pPrChange w:id="0" w:author="彭小军" w:date="2026-06-22T15:12:23Z">
          <w:pPr>
            <w:spacing w:line="560" w:lineRule="exact"/>
            <w:jc w:val="center"/>
          </w:pPr>
        </w:pPrChange>
      </w:pPr>
      <w:r>
        <w:rPr>
          <w:rFonts w:hint="default" w:eastAsia="方正小标宋_GBK" w:cs="Times New Roman"/>
          <w:color w:val="auto"/>
          <w:spacing w:val="0"/>
          <w:sz w:val="44"/>
          <w:szCs w:val="44"/>
          <w:highlight w:val="none"/>
          <w:lang w:val="en-US" w:eastAsia="zh-CN"/>
          <w:rPrChange w:id="2" w:author="彭小军" w:date="2026-06-22T15:12:33Z">
            <w:rPr>
              <w:rFonts w:hint="default" w:eastAsia="方正小标宋_GBK" w:cs="Times New Roman"/>
              <w:color w:val="auto"/>
              <w:spacing w:val="-16"/>
              <w:sz w:val="44"/>
              <w:szCs w:val="44"/>
              <w:highlight w:val="none"/>
              <w:lang w:val="en-US" w:eastAsia="zh-CN"/>
            </w:rPr>
          </w:rPrChange>
        </w:rPr>
        <w:t>广州市老人院</w:t>
      </w:r>
      <w:r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rPrChange w:id="3" w:author="彭小军" w:date="2026-06-22T15:12:33Z">
            <w:rPr>
              <w:rFonts w:hint="default" w:ascii="Times New Roman" w:hAnsi="Times New Roman" w:eastAsia="方正小标宋_GBK" w:cs="Times New Roman"/>
              <w:color w:val="auto"/>
              <w:spacing w:val="-16"/>
              <w:sz w:val="44"/>
              <w:szCs w:val="44"/>
              <w:highlight w:val="none"/>
            </w:rPr>
          </w:rPrChange>
        </w:rPr>
        <w:t>202</w:t>
      </w:r>
      <w:r>
        <w:rPr>
          <w:rFonts w:hint="default" w:eastAsia="方正小标宋_GBK" w:cs="Times New Roman"/>
          <w:color w:val="auto"/>
          <w:spacing w:val="0"/>
          <w:sz w:val="44"/>
          <w:szCs w:val="44"/>
          <w:highlight w:val="none"/>
          <w:lang w:val="en-US" w:eastAsia="zh-CN"/>
          <w:rPrChange w:id="4" w:author="彭小军" w:date="2026-06-22T15:12:33Z">
            <w:rPr>
              <w:rFonts w:hint="default" w:eastAsia="方正小标宋_GBK" w:cs="Times New Roman"/>
              <w:color w:val="auto"/>
              <w:spacing w:val="-16"/>
              <w:sz w:val="44"/>
              <w:szCs w:val="44"/>
              <w:highlight w:val="none"/>
              <w:lang w:val="en-US" w:eastAsia="zh-CN"/>
            </w:rPr>
          </w:rPrChange>
        </w:rPr>
        <w:t>5</w:t>
      </w:r>
      <w:r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rPrChange w:id="5" w:author="彭小军" w:date="2026-06-22T15:12:33Z">
            <w:rPr>
              <w:rFonts w:hint="default" w:ascii="Times New Roman" w:hAnsi="Times New Roman" w:eastAsia="方正小标宋_GBK" w:cs="Times New Roman"/>
              <w:color w:val="auto"/>
              <w:spacing w:val="-16"/>
              <w:sz w:val="44"/>
              <w:szCs w:val="44"/>
              <w:highlight w:val="none"/>
            </w:rPr>
          </w:rPrChange>
        </w:rPr>
        <w:t>年</w:t>
      </w:r>
      <w:r>
        <w:rPr>
          <w:rFonts w:hint="default" w:eastAsia="方正小标宋_GBK" w:cs="Times New Roman"/>
          <w:color w:val="auto"/>
          <w:spacing w:val="0"/>
          <w:sz w:val="44"/>
          <w:szCs w:val="44"/>
          <w:highlight w:val="none"/>
          <w:lang w:eastAsia="zh-CN"/>
          <w:rPrChange w:id="6" w:author="彭小军" w:date="2026-06-22T15:12:33Z">
            <w:rPr>
              <w:rFonts w:hint="default" w:eastAsia="方正小标宋_GBK" w:cs="Times New Roman"/>
              <w:color w:val="auto"/>
              <w:spacing w:val="-16"/>
              <w:sz w:val="44"/>
              <w:szCs w:val="44"/>
              <w:highlight w:val="none"/>
              <w:lang w:eastAsia="zh-CN"/>
            </w:rPr>
          </w:rPrChange>
        </w:rPr>
        <w:t>度</w:t>
      </w:r>
      <w:r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lang w:val="en-US" w:eastAsia="zh-CN"/>
          <w:rPrChange w:id="7" w:author="彭小军" w:date="2026-06-22T15:12:33Z">
            <w:rPr>
              <w:rFonts w:hint="default" w:ascii="Times New Roman" w:hAnsi="Times New Roman" w:eastAsia="方正小标宋_GBK" w:cs="Times New Roman"/>
              <w:color w:val="auto"/>
              <w:spacing w:val="-16"/>
              <w:sz w:val="44"/>
              <w:szCs w:val="44"/>
              <w:highlight w:val="none"/>
              <w:lang w:val="en-US" w:eastAsia="zh-CN"/>
            </w:rPr>
          </w:rPrChange>
        </w:rPr>
        <w:t>福利彩票公益金</w:t>
      </w:r>
      <w:r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rPrChange w:id="8" w:author="彭小军" w:date="2026-06-22T15:12:33Z">
            <w:rPr>
              <w:rFonts w:hint="default" w:ascii="Times New Roman" w:hAnsi="Times New Roman" w:eastAsia="方正小标宋_GBK" w:cs="Times New Roman"/>
              <w:color w:val="auto"/>
              <w:spacing w:val="-16"/>
              <w:sz w:val="44"/>
              <w:szCs w:val="44"/>
              <w:highlight w:val="none"/>
            </w:rPr>
          </w:rPrChange>
        </w:rPr>
        <w:t>资助项目情况公开（</w:t>
      </w:r>
      <w:r>
        <w:rPr>
          <w:rFonts w:hint="default" w:eastAsia="方正小标宋_GBK"/>
          <w:color w:val="auto"/>
          <w:spacing w:val="0"/>
          <w:sz w:val="44"/>
          <w:szCs w:val="44"/>
          <w:highlight w:val="none"/>
          <w:rPrChange w:id="9" w:author="彭小军" w:date="2026-06-22T15:12:33Z">
            <w:rPr>
              <w:rFonts w:hint="default" w:eastAsia="方正小标宋_GBK"/>
              <w:color w:val="auto"/>
              <w:spacing w:val="-16"/>
              <w:sz w:val="44"/>
              <w:szCs w:val="44"/>
              <w:highlight w:val="none"/>
            </w:rPr>
          </w:rPrChange>
        </w:rPr>
        <w:t>广州市第二老人院项目</w:t>
      </w:r>
    </w:p>
    <w:p w14:paraId="527F0094">
      <w:pPr>
        <w:spacing w:line="640" w:lineRule="exact"/>
        <w:jc w:val="center"/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lang w:eastAsia="zh-CN"/>
          <w:rPrChange w:id="11" w:author="彭小军" w:date="2026-06-22T15:12:33Z">
            <w:rPr>
              <w:rFonts w:hint="default" w:ascii="Times New Roman" w:hAnsi="Times New Roman" w:eastAsia="方正小标宋_GBK" w:cs="Times New Roman"/>
              <w:color w:val="auto"/>
              <w:spacing w:val="-16"/>
              <w:sz w:val="44"/>
              <w:szCs w:val="44"/>
              <w:highlight w:val="none"/>
              <w:lang w:eastAsia="zh-CN"/>
            </w:rPr>
          </w:rPrChange>
        </w:rPr>
        <w:pPrChange w:id="10" w:author="彭小军" w:date="2026-06-22T15:12:23Z">
          <w:pPr>
            <w:spacing w:line="560" w:lineRule="exact"/>
            <w:jc w:val="center"/>
          </w:pPr>
        </w:pPrChange>
      </w:pPr>
      <w:r>
        <w:rPr>
          <w:rFonts w:hint="default" w:eastAsia="方正小标宋_GBK"/>
          <w:color w:val="auto"/>
          <w:spacing w:val="0"/>
          <w:sz w:val="44"/>
          <w:szCs w:val="44"/>
          <w:highlight w:val="none"/>
          <w:rPrChange w:id="12" w:author="彭小军" w:date="2026-06-22T15:12:33Z">
            <w:rPr>
              <w:rFonts w:hint="default" w:eastAsia="方正小标宋_GBK"/>
              <w:color w:val="auto"/>
              <w:spacing w:val="-16"/>
              <w:sz w:val="44"/>
              <w:szCs w:val="44"/>
              <w:highlight w:val="none"/>
            </w:rPr>
          </w:rPrChange>
        </w:rPr>
        <w:t>二期工程</w:t>
      </w:r>
      <w:r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rPrChange w:id="13" w:author="彭小军" w:date="2026-06-22T15:12:33Z">
            <w:rPr>
              <w:rFonts w:hint="default" w:ascii="Times New Roman" w:hAnsi="Times New Roman" w:eastAsia="方正小标宋_GBK" w:cs="Times New Roman"/>
              <w:color w:val="auto"/>
              <w:spacing w:val="-16"/>
              <w:sz w:val="44"/>
              <w:szCs w:val="44"/>
              <w:highlight w:val="none"/>
            </w:rPr>
          </w:rPrChange>
        </w:rPr>
        <w:t>）</w:t>
      </w:r>
    </w:p>
    <w:p w14:paraId="28843820"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0D5BE12">
      <w:p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为便于社会各界及时了解福利彩票公益金的用途去向，彰显福利彩票“扶老、助残、救孤、济困”的发行宗旨，加强社会监督，促进福利彩票事业持续健康发展，根据《彩票公益金管理办法》《民政部彩票公益金使用管理办法》</w:t>
      </w:r>
      <w:r>
        <w:rPr>
          <w:rFonts w:hint="default" w:eastAsia="方正仿宋_GBK" w:cs="Times New Roman"/>
          <w:sz w:val="32"/>
          <w:szCs w:val="32"/>
          <w:lang w:val="en-US" w:eastAsia="zh-CN"/>
        </w:rPr>
        <w:t>《广东省彩票公益金管理办法》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要求，现对我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单位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r>
        <w:rPr>
          <w:rFonts w:hint="default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度福利彩票公益金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资助项目信息公告如下：</w:t>
      </w:r>
    </w:p>
    <w:p w14:paraId="4592E0B8">
      <w:pPr>
        <w:spacing w:line="560" w:lineRule="exact"/>
        <w:ind w:firstLine="632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一、项目信息</w:t>
      </w:r>
    </w:p>
    <w:p w14:paraId="32805F85">
      <w:p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（一）项目名称</w:t>
      </w:r>
    </w:p>
    <w:p w14:paraId="56BFF45E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eastAsia="方正仿宋_GBK"/>
          <w:sz w:val="32"/>
          <w:szCs w:val="32"/>
        </w:rPr>
        <w:t>广州市第二老人院项目二期工程</w:t>
      </w:r>
    </w:p>
    <w:p w14:paraId="7001158D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（二）项目主要内容</w:t>
      </w:r>
    </w:p>
    <w:p w14:paraId="25DAF28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项目占地面积86,564平方米，总建筑面积117,450平方米（其中地上面积98,358平方米，地下建筑面积19,092平方米）；按照2,000张床位的标准建设老年养护相关设施。主要建设内容包括老年人用房、业务后勤用房、老年学校、后勤服务用房和停车库等。</w:t>
      </w:r>
    </w:p>
    <w:p w14:paraId="1A61B548">
      <w:p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（三）项目周期</w:t>
      </w:r>
    </w:p>
    <w:p w14:paraId="286F3865">
      <w:p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eastAsia="方正仿宋_GBK"/>
          <w:sz w:val="32"/>
          <w:szCs w:val="32"/>
          <w:u w:val="none"/>
        </w:rPr>
        <w:t>2017年1月—2026年12月</w:t>
      </w:r>
    </w:p>
    <w:p w14:paraId="74B62A79">
      <w:p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（四）资金规模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执行情况</w:t>
      </w:r>
    </w:p>
    <w:p w14:paraId="6F3E859A">
      <w:p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eastAsia="方正仿宋_GBK"/>
          <w:sz w:val="32"/>
          <w:szCs w:val="32"/>
        </w:rPr>
        <w:t>项目总额为55,905万元</w:t>
      </w:r>
      <w:r>
        <w:rPr>
          <w:rFonts w:hint="eastAsia" w:eastAsia="方正仿宋_GBK"/>
          <w:sz w:val="32"/>
          <w:szCs w:val="32"/>
          <w:lang w:eastAsia="zh-CN"/>
        </w:rPr>
        <w:t>。</w:t>
      </w:r>
      <w:r>
        <w:rPr>
          <w:rFonts w:hint="default" w:eastAsia="方正仿宋_GBK"/>
          <w:sz w:val="32"/>
          <w:szCs w:val="32"/>
        </w:rPr>
        <w:t>其中2025年资助金额为685.92万元，实际支付685.92万元，结余0万元。</w:t>
      </w:r>
    </w:p>
    <w:p w14:paraId="2DFB0DBF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项目成果</w:t>
      </w:r>
    </w:p>
    <w:p w14:paraId="1BD293FF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（一）项目完成情况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eastAsia="zh-CN"/>
        </w:rPr>
        <w:t>和支出内容</w:t>
      </w:r>
    </w:p>
    <w:p w14:paraId="085D8F67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eastAsia="方正仿宋_GBK" w:cs="Times New Roman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default" w:eastAsia="方正仿宋_GBK" w:cs="Times New Roman"/>
          <w:b w:val="0"/>
          <w:bCs w:val="0"/>
          <w:kern w:val="2"/>
          <w:sz w:val="32"/>
          <w:szCs w:val="32"/>
          <w:lang w:val="en-US" w:eastAsia="zh-CN"/>
        </w:rPr>
        <w:t>项目于2019年6月开工建设，2022年工程基本完工，按合同及设计文件完成全部施工内容，工程各种检验试验、主体结构实体检测结果符合设计和规范要求。电气、给排水、通风、建筑节能等分部工程经第三方检测符合要求，工程质量符合设计和施工规范要求，所含分部全部验收合格，2023年1月通过联合验收，质量控制资料齐全完整，工程质量评审为合格。在施工</w:t>
      </w:r>
      <w:del w:id="14" w:author="彭小军" w:date="2026-06-22T15:15:05Z">
        <w:r>
          <w:rPr>
            <w:rFonts w:hint="default" w:eastAsia="方正仿宋_GBK" w:cs="Times New Roman"/>
            <w:b w:val="0"/>
            <w:bCs w:val="0"/>
            <w:kern w:val="2"/>
            <w:sz w:val="32"/>
            <w:szCs w:val="32"/>
            <w:lang w:val="en-US" w:eastAsia="zh-CN"/>
          </w:rPr>
          <w:delText>生产</w:delText>
        </w:r>
      </w:del>
      <w:r>
        <w:rPr>
          <w:rFonts w:hint="default" w:eastAsia="方正仿宋_GBK" w:cs="Times New Roman"/>
          <w:b w:val="0"/>
          <w:bCs w:val="0"/>
          <w:kern w:val="2"/>
          <w:sz w:val="32"/>
          <w:szCs w:val="32"/>
          <w:lang w:val="en-US" w:eastAsia="zh-CN"/>
        </w:rPr>
        <w:t>过程中，实现安全生产无事故。</w:t>
      </w:r>
    </w:p>
    <w:p w14:paraId="0D50D658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eastAsia="方正仿宋_GBK" w:cs="Times New Roman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default" w:eastAsia="方正仿宋_GBK" w:cs="Times New Roman"/>
          <w:b w:val="0"/>
          <w:bCs w:val="0"/>
          <w:kern w:val="2"/>
          <w:sz w:val="32"/>
          <w:szCs w:val="32"/>
          <w:lang w:val="en-US" w:eastAsia="zh-CN"/>
        </w:rPr>
        <w:t>本项目建成三栋10-12层护理楼、一栋7层失智楼、一栋10层值班后勤楼以及停车库等附属配套设施，为我市增加养老床位2000张。</w:t>
      </w:r>
    </w:p>
    <w:p w14:paraId="6CD0B9DD">
      <w:pPr>
        <w:numPr>
          <w:ilvl w:val="0"/>
          <w:numId w:val="0"/>
        </w:numPr>
        <w:spacing w:line="240" w:lineRule="auto"/>
        <w:ind w:firstLine="632" w:firstLineChars="200"/>
        <w:rPr>
          <w:rFonts w:hint="default" w:eastAsia="方正仿宋_GBK"/>
          <w:sz w:val="32"/>
          <w:szCs w:val="32"/>
          <w:lang w:val="en-US" w:eastAsia="zh-CN"/>
        </w:rPr>
      </w:pPr>
      <w:r>
        <w:rPr>
          <w:rFonts w:hint="default" w:eastAsia="方正仿宋_GBK"/>
          <w:sz w:val="32"/>
          <w:szCs w:val="32"/>
          <w:lang w:val="en-US" w:eastAsia="zh-CN"/>
        </w:rPr>
        <w:drawing>
          <wp:inline distT="0" distB="0" distL="114300" distR="114300">
            <wp:extent cx="5615940" cy="3117850"/>
            <wp:effectExtent l="0" t="0" r="3810" b="6350"/>
            <wp:docPr id="1" name="图片 1" descr="51318b24-edc3-4538-8956-5c0cad3a6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1318b24-edc3-4538-8956-5c0cad3a66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11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C8754">
      <w:pPr>
        <w:numPr>
          <w:ilvl w:val="0"/>
          <w:numId w:val="0"/>
        </w:numPr>
        <w:spacing w:line="240" w:lineRule="auto"/>
        <w:ind w:firstLine="632" w:firstLineChars="200"/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drawing>
          <wp:inline distT="0" distB="0" distL="114300" distR="114300">
            <wp:extent cx="5610860" cy="3246120"/>
            <wp:effectExtent l="0" t="0" r="8890" b="11430"/>
            <wp:docPr id="2" name="图片 2" descr="cceeaa94-6a3a-40b7-a30a-cfe30328e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ceeaa94-6a3a-40b7-a30a-cfe30328e36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BF07A">
      <w:pPr>
        <w:numPr>
          <w:ilvl w:val="0"/>
          <w:numId w:val="1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绩效目标完成情况</w:t>
      </w:r>
    </w:p>
    <w:p w14:paraId="5373BDAA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eastAsia="方正仿宋_GBK"/>
          <w:sz w:val="32"/>
          <w:szCs w:val="32"/>
          <w:highlight w:val="none"/>
          <w:lang w:val="en-US" w:eastAsia="zh-CN"/>
        </w:rPr>
      </w:pPr>
      <w:del w:id="15" w:author="彭小军" w:date="2026-06-22T15:25:20Z">
        <w:r>
          <w:rPr>
            <w:rFonts w:hint="default" w:eastAsia="方正仿宋_GBK"/>
            <w:sz w:val="32"/>
            <w:szCs w:val="32"/>
            <w:highlight w:val="none"/>
            <w:lang w:val="en-US" w:eastAsia="zh-CN"/>
          </w:rPr>
          <w:delText>通过广州市第二老人院</w:delText>
        </w:r>
      </w:del>
      <w:ins w:id="16" w:author="彭小军" w:date="2026-06-22T15:25:20Z">
        <w:r>
          <w:rPr>
            <w:rFonts w:hint="eastAsia" w:eastAsia="方正仿宋_GBK"/>
            <w:sz w:val="32"/>
            <w:szCs w:val="32"/>
            <w:highlight w:val="none"/>
            <w:lang w:val="en-US" w:eastAsia="zh-CN"/>
          </w:rPr>
          <w:t>本</w:t>
        </w:r>
      </w:ins>
      <w:r>
        <w:rPr>
          <w:rFonts w:hint="default" w:eastAsia="方正仿宋_GBK"/>
          <w:sz w:val="32"/>
          <w:szCs w:val="32"/>
          <w:highlight w:val="none"/>
          <w:lang w:val="en-US" w:eastAsia="zh-CN"/>
        </w:rPr>
        <w:t>项目</w:t>
      </w:r>
      <w:ins w:id="17" w:author="彭小军" w:date="2026-06-22T15:24:27Z">
        <w:r>
          <w:rPr>
            <w:rFonts w:hint="eastAsia" w:eastAsia="方正仿宋_GBK"/>
            <w:sz w:val="32"/>
            <w:szCs w:val="32"/>
            <w:highlight w:val="none"/>
            <w:lang w:val="en-US" w:eastAsia="zh-CN"/>
          </w:rPr>
          <w:t>的</w:t>
        </w:r>
      </w:ins>
      <w:del w:id="18" w:author="彭小军" w:date="2026-06-22T15:22:42Z">
        <w:r>
          <w:rPr>
            <w:rFonts w:hint="default" w:eastAsia="方正仿宋_GBK"/>
            <w:sz w:val="32"/>
            <w:szCs w:val="32"/>
            <w:highlight w:val="none"/>
            <w:lang w:val="en-US" w:eastAsia="zh-CN"/>
          </w:rPr>
          <w:delText>二期工程的实施</w:delText>
        </w:r>
      </w:del>
      <w:ins w:id="19" w:author="彭小军" w:date="2026-06-22T15:22:44Z">
        <w:r>
          <w:rPr>
            <w:rFonts w:hint="eastAsia" w:eastAsia="方正仿宋_GBK"/>
            <w:sz w:val="32"/>
            <w:szCs w:val="32"/>
            <w:highlight w:val="none"/>
            <w:lang w:val="en-US" w:eastAsia="zh-CN"/>
          </w:rPr>
          <w:t>建设</w:t>
        </w:r>
      </w:ins>
      <w:r>
        <w:rPr>
          <w:rFonts w:hint="default" w:eastAsia="方正仿宋_GBK"/>
          <w:sz w:val="32"/>
          <w:szCs w:val="32"/>
          <w:highlight w:val="none"/>
          <w:lang w:val="en-US" w:eastAsia="zh-CN"/>
        </w:rPr>
        <w:t>，</w:t>
      </w:r>
      <w:del w:id="20" w:author="彭小军" w:date="2026-06-22T15:23:50Z">
        <w:r>
          <w:rPr>
            <w:rFonts w:hint="default" w:eastAsia="方正仿宋_GBK"/>
            <w:sz w:val="32"/>
            <w:szCs w:val="32"/>
            <w:highlight w:val="none"/>
            <w:lang w:val="en-US" w:eastAsia="zh-CN"/>
          </w:rPr>
          <w:delText>加强</w:delText>
        </w:r>
      </w:del>
      <w:ins w:id="21" w:author="彭小军" w:date="2026-06-22T15:23:50Z">
        <w:r>
          <w:rPr>
            <w:rFonts w:hint="eastAsia" w:eastAsia="方正仿宋_GBK"/>
            <w:sz w:val="32"/>
            <w:szCs w:val="32"/>
            <w:highlight w:val="none"/>
            <w:lang w:val="en-US" w:eastAsia="zh-CN"/>
          </w:rPr>
          <w:t>不仅</w:t>
        </w:r>
      </w:ins>
      <w:ins w:id="22" w:author="彭小军" w:date="2026-06-22T15:23:51Z">
        <w:r>
          <w:rPr>
            <w:rFonts w:hint="eastAsia" w:eastAsia="方正仿宋_GBK"/>
            <w:sz w:val="32"/>
            <w:szCs w:val="32"/>
            <w:highlight w:val="none"/>
            <w:lang w:val="en-US" w:eastAsia="zh-CN"/>
          </w:rPr>
          <w:t>提高了</w:t>
        </w:r>
      </w:ins>
      <w:ins w:id="23" w:author="彭小军" w:date="2026-06-22T15:24:04Z">
        <w:r>
          <w:rPr>
            <w:rFonts w:hint="eastAsia" w:eastAsia="方正仿宋_GBK"/>
            <w:sz w:val="32"/>
            <w:szCs w:val="32"/>
            <w:highlight w:val="none"/>
            <w:lang w:val="en-US" w:eastAsia="zh-CN"/>
          </w:rPr>
          <w:t>民政养老兜底保障能力和养老服务水平，还为社会创造了若干就业机会</w:t>
        </w:r>
      </w:ins>
      <w:r>
        <w:rPr>
          <w:rFonts w:hint="default" w:eastAsia="方正仿宋_GBK"/>
          <w:sz w:val="32"/>
          <w:szCs w:val="32"/>
          <w:highlight w:val="none"/>
          <w:lang w:val="en-US" w:eastAsia="zh-CN"/>
        </w:rPr>
        <w:t>。</w:t>
      </w:r>
    </w:p>
    <w:p w14:paraId="0EEA3EB0">
      <w:pPr>
        <w:numPr>
          <w:ilvl w:val="0"/>
          <w:numId w:val="1"/>
        </w:numPr>
        <w:spacing w:line="240" w:lineRule="auto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绩效指标完成情况</w:t>
      </w:r>
    </w:p>
    <w:p w14:paraId="4B53B361"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32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  <w:rPrChange w:id="24" w:author="彭小军" w:date="2026-06-22T15:19:05Z">
            <w:rPr>
              <w:rFonts w:hint="eastAsia" w:ascii="Times New Roman" w:hAnsi="Times New Roman" w:eastAsia="方正仿宋_GBK" w:cs="Times New Roman"/>
              <w:kern w:val="0"/>
              <w:sz w:val="32"/>
              <w:szCs w:val="32"/>
            </w:rPr>
          </w:rPrChange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  <w:rPrChange w:id="25" w:author="彭小军" w:date="2026-06-22T15:19:05Z">
            <w:rPr>
              <w:rFonts w:hint="eastAsia" w:ascii="方正仿宋_GBK" w:hAnsi="方正仿宋_GBK" w:eastAsia="方正仿宋_GBK" w:cs="方正仿宋_GBK"/>
              <w:kern w:val="0"/>
              <w:sz w:val="32"/>
              <w:szCs w:val="32"/>
              <w:lang w:val="en-US" w:eastAsia="zh-CN" w:bidi="ar"/>
            </w:rPr>
          </w:rPrChange>
        </w:rPr>
        <w:t>本项目</w:t>
      </w:r>
      <w:del w:id="26" w:author="彭小军" w:date="2026-06-22T15:25:24Z">
        <w:r>
          <w:rPr>
            <w:rFonts w:hint="default" w:ascii="Times New Roman" w:hAnsi="Times New Roman" w:eastAsia="方正仿宋_GBK" w:cs="Times New Roman"/>
            <w:kern w:val="0"/>
            <w:sz w:val="32"/>
            <w:szCs w:val="32"/>
            <w:lang w:val="en-US" w:eastAsia="zh-CN" w:bidi="ar"/>
            <w:rPrChange w:id="27" w:author="彭小军" w:date="2026-06-22T15:19:05Z"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"/>
              </w:rPr>
            </w:rPrChange>
          </w:rPr>
          <w:delText>通过实施广州市第二老人院二期工程</w:delText>
        </w:r>
      </w:del>
      <w:ins w:id="28" w:author="彭小军" w:date="2026-06-22T15:25:24Z">
        <w:r>
          <w:rPr>
            <w:rFonts w:hint="eastAsia" w:ascii="Times New Roman" w:hAnsi="Times New Roman" w:eastAsia="方正仿宋_GBK" w:cs="Times New Roman"/>
            <w:kern w:val="0"/>
            <w:sz w:val="32"/>
            <w:szCs w:val="32"/>
            <w:lang w:val="en-US" w:eastAsia="zh-CN" w:bidi="ar"/>
          </w:rPr>
          <w:t>的</w:t>
        </w:r>
      </w:ins>
      <w:ins w:id="29" w:author="彭小军" w:date="2026-06-22T15:25:25Z">
        <w:r>
          <w:rPr>
            <w:rFonts w:hint="eastAsia" w:ascii="Times New Roman" w:hAnsi="Times New Roman" w:eastAsia="方正仿宋_GBK" w:cs="Times New Roman"/>
            <w:kern w:val="0"/>
            <w:sz w:val="32"/>
            <w:szCs w:val="32"/>
            <w:lang w:val="en-US" w:eastAsia="zh-CN" w:bidi="ar"/>
          </w:rPr>
          <w:t>建设</w:t>
        </w:r>
      </w:ins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  <w:rPrChange w:id="30" w:author="彭小军" w:date="2026-06-22T15:19:05Z">
            <w:rPr>
              <w:rFonts w:hint="eastAsia" w:ascii="方正仿宋_GBK" w:hAnsi="方正仿宋_GBK" w:eastAsia="方正仿宋_GBK" w:cs="方正仿宋_GBK"/>
              <w:kern w:val="0"/>
              <w:sz w:val="32"/>
              <w:szCs w:val="32"/>
              <w:lang w:val="en-US" w:eastAsia="zh-CN" w:bidi="ar"/>
            </w:rPr>
          </w:rPrChange>
        </w:rPr>
        <w:t>，切实加强广州市民政兜底养老服务能力。各项绩效指标完成情况如下：</w:t>
      </w:r>
    </w:p>
    <w:p w14:paraId="3ACB6A59"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32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  <w:rPrChange w:id="31" w:author="彭小军" w:date="2026-06-22T15:19:05Z">
            <w:rPr>
              <w:rFonts w:hint="eastAsia" w:ascii="Times New Roman" w:hAnsi="Times New Roman" w:eastAsia="方正仿宋_GBK" w:cs="Times New Roman"/>
              <w:kern w:val="0"/>
              <w:sz w:val="32"/>
              <w:szCs w:val="32"/>
            </w:rPr>
          </w:rPrChange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1.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  <w:rPrChange w:id="32" w:author="彭小军" w:date="2026-06-22T15:19:05Z">
            <w:rPr>
              <w:rFonts w:hint="eastAsia" w:ascii="方正仿宋_GBK" w:hAnsi="方正仿宋_GBK" w:eastAsia="方正仿宋_GBK" w:cs="方正仿宋_GBK"/>
              <w:kern w:val="0"/>
              <w:sz w:val="32"/>
              <w:szCs w:val="32"/>
              <w:lang w:val="en-US" w:eastAsia="zh-CN" w:bidi="ar"/>
            </w:rPr>
          </w:rPrChange>
        </w:rPr>
        <w:t>社会成本指标：安全事故伤亡人数</w:t>
      </w:r>
    </w:p>
    <w:p w14:paraId="4A25774F"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32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  <w:rPrChange w:id="33" w:author="彭小军" w:date="2026-06-22T15:19:05Z">
            <w:rPr>
              <w:rFonts w:hint="eastAsia" w:ascii="Times New Roman" w:hAnsi="Times New Roman" w:eastAsia="方正仿宋_GBK" w:cs="Times New Roman"/>
              <w:kern w:val="0"/>
              <w:sz w:val="32"/>
              <w:szCs w:val="32"/>
            </w:rPr>
          </w:rPrChange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  <w:rPrChange w:id="34" w:author="彭小军" w:date="2026-06-22T15:19:05Z">
            <w:rPr>
              <w:rFonts w:hint="eastAsia" w:ascii="方正仿宋_GBK" w:hAnsi="方正仿宋_GBK" w:eastAsia="方正仿宋_GBK" w:cs="方正仿宋_GBK"/>
              <w:kern w:val="0"/>
              <w:sz w:val="32"/>
              <w:szCs w:val="32"/>
              <w:lang w:val="en-US" w:eastAsia="zh-CN" w:bidi="ar"/>
            </w:rPr>
          </w:rPrChange>
        </w:rPr>
        <w:t>设定年度目标值为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0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  <w:rPrChange w:id="35" w:author="彭小军" w:date="2026-06-22T15:19:05Z">
            <w:rPr>
              <w:rFonts w:hint="eastAsia" w:ascii="方正仿宋_GBK" w:hAnsi="方正仿宋_GBK" w:eastAsia="方正仿宋_GBK" w:cs="方正仿宋_GBK"/>
              <w:kern w:val="0"/>
              <w:sz w:val="32"/>
              <w:szCs w:val="32"/>
              <w:lang w:val="en-US" w:eastAsia="zh-CN" w:bidi="ar"/>
            </w:rPr>
          </w:rPrChange>
        </w:rPr>
        <w:t>人，本年度实际完成值为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0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  <w:rPrChange w:id="36" w:author="彭小军" w:date="2026-06-22T15:19:05Z">
            <w:rPr>
              <w:rFonts w:hint="eastAsia" w:ascii="方正仿宋_GBK" w:hAnsi="方正仿宋_GBK" w:eastAsia="方正仿宋_GBK" w:cs="方正仿宋_GBK"/>
              <w:kern w:val="0"/>
              <w:sz w:val="32"/>
              <w:szCs w:val="32"/>
              <w:lang w:val="en-US" w:eastAsia="zh-CN" w:bidi="ar"/>
            </w:rPr>
          </w:rPrChange>
        </w:rPr>
        <w:t>人。施工期间安全生产责任落实到位，管控措施完善，切实兜牢</w:t>
      </w:r>
      <w:del w:id="37" w:author="彭小军" w:date="2026-06-22T15:17:39Z">
        <w:r>
          <w:rPr>
            <w:rFonts w:hint="default" w:ascii="Times New Roman" w:hAnsi="Times New Roman" w:eastAsia="方正仿宋_GBK" w:cs="Times New Roman"/>
            <w:kern w:val="0"/>
            <w:sz w:val="32"/>
            <w:szCs w:val="32"/>
            <w:lang w:val="en-US" w:eastAsia="zh-CN" w:bidi="ar"/>
            <w:rPrChange w:id="38" w:author="彭小军" w:date="2026-06-22T15:19:05Z"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"/>
              </w:rPr>
            </w:rPrChange>
          </w:rPr>
          <w:delText>我站</w:delText>
        </w:r>
      </w:del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  <w:rPrChange w:id="39" w:author="彭小军" w:date="2026-06-22T15:19:05Z">
            <w:rPr>
              <w:rFonts w:hint="eastAsia" w:ascii="方正仿宋_GBK" w:hAnsi="方正仿宋_GBK" w:eastAsia="方正仿宋_GBK" w:cs="方正仿宋_GBK"/>
              <w:kern w:val="0"/>
              <w:sz w:val="32"/>
              <w:szCs w:val="32"/>
              <w:lang w:val="en-US" w:eastAsia="zh-CN" w:bidi="ar"/>
            </w:rPr>
          </w:rPrChange>
        </w:rPr>
        <w:t>安全生产底线。</w:t>
      </w:r>
    </w:p>
    <w:p w14:paraId="5057B34D"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32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  <w:rPrChange w:id="40" w:author="彭小军" w:date="2026-06-22T15:19:05Z">
            <w:rPr>
              <w:rFonts w:hint="eastAsia" w:ascii="Times New Roman" w:hAnsi="Times New Roman" w:eastAsia="方正仿宋_GBK" w:cs="Times New Roman"/>
              <w:kern w:val="0"/>
              <w:sz w:val="32"/>
              <w:szCs w:val="32"/>
            </w:rPr>
          </w:rPrChange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  <w:rPrChange w:id="41" w:author="彭小军" w:date="2026-06-22T15:19:05Z">
            <w:rPr>
              <w:rFonts w:hint="eastAsia" w:ascii="方正仿宋_GBK" w:hAnsi="方正仿宋_GBK" w:eastAsia="方正仿宋_GBK" w:cs="方正仿宋_GBK"/>
              <w:kern w:val="0"/>
              <w:sz w:val="32"/>
              <w:szCs w:val="32"/>
              <w:lang w:val="en-US" w:eastAsia="zh-CN" w:bidi="ar"/>
            </w:rPr>
          </w:rPrChange>
        </w:rPr>
        <w:t>数量指标：建设老人院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  <w:rPrChange w:id="41" w:author="彭小军" w:date="2026-06-22T15:19:05Z">
            <w:rPr>
              <w:rFonts w:hint="eastAsia" w:ascii="方正仿宋_GBK" w:hAnsi="方正仿宋_GBK" w:eastAsia="方正仿宋_GBK" w:cs="方正仿宋_GBK"/>
              <w:kern w:val="0"/>
              <w:sz w:val="32"/>
              <w:szCs w:val="32"/>
              <w:lang w:val="en-US" w:eastAsia="zh-CN" w:bidi="ar"/>
            </w:rPr>
          </w:rPrChange>
        </w:rPr>
        <w:t>床位</w:t>
      </w:r>
    </w:p>
    <w:p w14:paraId="15711BD7"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32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  <w:rPrChange w:id="42" w:author="彭小军" w:date="2026-06-22T15:19:05Z">
            <w:rPr>
              <w:rFonts w:hint="eastAsia" w:ascii="Times New Roman" w:hAnsi="Times New Roman" w:eastAsia="方正仿宋_GBK" w:cs="Times New Roman"/>
              <w:kern w:val="0"/>
              <w:sz w:val="32"/>
              <w:szCs w:val="32"/>
            </w:rPr>
          </w:rPrChange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  <w:rPrChange w:id="43" w:author="彭小军" w:date="2026-06-22T15:19:05Z">
            <w:rPr>
              <w:rFonts w:hint="eastAsia" w:ascii="方正仿宋_GBK" w:hAnsi="方正仿宋_GBK" w:eastAsia="方正仿宋_GBK" w:cs="方正仿宋_GBK"/>
              <w:kern w:val="0"/>
              <w:sz w:val="32"/>
              <w:szCs w:val="32"/>
              <w:lang w:val="en-US" w:eastAsia="zh-CN" w:bidi="ar"/>
            </w:rPr>
          </w:rPrChange>
        </w:rPr>
        <w:t>设定年度目标值为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2000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  <w:rPrChange w:id="44" w:author="彭小军" w:date="2026-06-22T15:19:05Z">
            <w:rPr>
              <w:rFonts w:hint="eastAsia" w:ascii="方正仿宋_GBK" w:hAnsi="方正仿宋_GBK" w:eastAsia="方正仿宋_GBK" w:cs="方正仿宋_GBK"/>
              <w:kern w:val="0"/>
              <w:sz w:val="32"/>
              <w:szCs w:val="32"/>
              <w:lang w:val="en-US" w:eastAsia="zh-CN" w:bidi="ar"/>
            </w:rPr>
          </w:rPrChange>
        </w:rPr>
        <w:t>张，本年度实际完成值为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2000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  <w:rPrChange w:id="45" w:author="彭小军" w:date="2026-06-22T15:19:05Z">
            <w:rPr>
              <w:rFonts w:hint="eastAsia" w:ascii="方正仿宋_GBK" w:hAnsi="方正仿宋_GBK" w:eastAsia="方正仿宋_GBK" w:cs="方正仿宋_GBK"/>
              <w:kern w:val="0"/>
              <w:sz w:val="32"/>
              <w:szCs w:val="32"/>
              <w:lang w:val="en-US" w:eastAsia="zh-CN" w:bidi="ar"/>
            </w:rPr>
          </w:rPrChange>
        </w:rPr>
        <w:t>张。项目按期足额完成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2000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  <w:rPrChange w:id="46" w:author="彭小军" w:date="2026-06-22T15:19:05Z">
            <w:rPr>
              <w:rFonts w:hint="eastAsia" w:ascii="方正仿宋_GBK" w:hAnsi="方正仿宋_GBK" w:eastAsia="方正仿宋_GBK" w:cs="方正仿宋_GBK"/>
              <w:kern w:val="0"/>
              <w:sz w:val="32"/>
              <w:szCs w:val="32"/>
              <w:lang w:val="en-US" w:eastAsia="zh-CN" w:bidi="ar"/>
            </w:rPr>
          </w:rPrChange>
        </w:rPr>
        <w:t>张床位建设任务，进一步夯实民政兜底养老保障硬件基础。</w:t>
      </w:r>
    </w:p>
    <w:p w14:paraId="77576A51"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32" w:firstLineChars="200"/>
        <w:jc w:val="both"/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lang w:bidi="ar"/>
          <w:rPrChange w:id="47" w:author="彭小军" w:date="2026-06-22T15:19:05Z">
            <w:rPr>
              <w:rFonts w:hint="default" w:ascii="Times New Roman" w:hAnsi="Times New Roman" w:eastAsia="仿宋_GB2312" w:cs="Times New Roman"/>
              <w:i w:val="0"/>
              <w:iCs w:val="0"/>
              <w:color w:val="000000"/>
              <w:kern w:val="2"/>
              <w:sz w:val="32"/>
              <w:szCs w:val="32"/>
            </w:rPr>
          </w:rPrChange>
        </w:rPr>
      </w:pP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lang w:val="en-US" w:eastAsia="zh-CN" w:bidi="ar"/>
          <w:rPrChange w:id="48" w:author="彭小军" w:date="2026-06-22T15:19:05Z">
            <w:rPr>
              <w:rFonts w:hint="default" w:ascii="Times New Roman" w:hAnsi="Times New Roman" w:eastAsia="仿宋_GB2312" w:cs="Times New Roman"/>
              <w:i w:val="0"/>
              <w:iCs w:val="0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3.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lang w:val="en-US" w:eastAsia="zh-CN" w:bidi="ar"/>
          <w:rPrChange w:id="49" w:author="彭小军" w:date="2026-06-22T15:19:05Z">
            <w:rPr>
              <w:rFonts w:hint="default" w:ascii="仿宋_GB2312" w:hAnsi="Times New Roman" w:eastAsia="仿宋_GB2312" w:cs="仿宋_GB2312"/>
              <w:i w:val="0"/>
              <w:iCs w:val="0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数量指标：提供每床位的人均建筑面积数</w:t>
      </w:r>
    </w:p>
    <w:p w14:paraId="4FA1BB45"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32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  <w:rPrChange w:id="50" w:author="彭小军" w:date="2026-06-22T15:19:05Z">
            <w:rPr>
              <w:rFonts w:hint="eastAsia" w:ascii="方正仿宋_GBK" w:hAnsi="方正仿宋_GBK" w:eastAsia="方正仿宋_GBK" w:cs="方正仿宋_GBK"/>
              <w:kern w:val="0"/>
              <w:sz w:val="32"/>
              <w:szCs w:val="32"/>
              <w:lang w:bidi="ar"/>
            </w:rPr>
          </w:rPrChange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  <w:rPrChange w:id="51" w:author="彭小军" w:date="2026-06-22T15:19:05Z">
            <w:rPr>
              <w:rFonts w:hint="eastAsia" w:ascii="方正仿宋_GBK" w:hAnsi="方正仿宋_GBK" w:eastAsia="方正仿宋_GBK" w:cs="方正仿宋_GBK"/>
              <w:kern w:val="0"/>
              <w:sz w:val="32"/>
              <w:szCs w:val="32"/>
              <w:lang w:val="en-US" w:eastAsia="zh-CN" w:bidi="ar"/>
            </w:rPr>
          </w:rPrChange>
        </w:rPr>
        <w:t>设定年度目标值为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58.7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lang w:val="en-US" w:eastAsia="zh-CN" w:bidi="ar"/>
          <w:rPrChange w:id="52" w:author="彭小军" w:date="2026-06-22T15:19:05Z">
            <w:rPr>
              <w:rFonts w:hint="default" w:ascii="仿宋_GB2312" w:hAnsi="Times New Roman" w:eastAsia="仿宋_GB2312" w:cs="仿宋_GB2312"/>
              <w:i w:val="0"/>
              <w:iCs w:val="0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平方米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lang w:val="en-US" w:eastAsia="zh-CN" w:bidi="ar"/>
          <w:rPrChange w:id="53" w:author="彭小军" w:date="2026-06-22T15:19:05Z">
            <w:rPr>
              <w:rFonts w:hint="default" w:ascii="Times New Roman" w:hAnsi="Times New Roman" w:eastAsia="仿宋_GB2312" w:cs="Times New Roman"/>
              <w:i w:val="0"/>
              <w:iCs w:val="0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/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lang w:val="en-US" w:eastAsia="zh-CN" w:bidi="ar"/>
          <w:rPrChange w:id="54" w:author="彭小军" w:date="2026-06-22T15:19:05Z">
            <w:rPr>
              <w:rFonts w:hint="default" w:ascii="仿宋_GB2312" w:hAnsi="Times New Roman" w:eastAsia="仿宋_GB2312" w:cs="仿宋_GB2312"/>
              <w:i w:val="0"/>
              <w:iCs w:val="0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床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  <w:rPrChange w:id="55" w:author="彭小军" w:date="2026-06-22T15:19:05Z">
            <w:rPr>
              <w:rFonts w:hint="eastAsia" w:ascii="方正仿宋_GBK" w:hAnsi="方正仿宋_GBK" w:eastAsia="方正仿宋_GBK" w:cs="方正仿宋_GBK"/>
              <w:kern w:val="0"/>
              <w:sz w:val="32"/>
              <w:szCs w:val="32"/>
              <w:lang w:val="en-US" w:eastAsia="zh-CN" w:bidi="ar"/>
            </w:rPr>
          </w:rPrChange>
        </w:rPr>
        <w:t>，本年度实际完成值为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58.7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lang w:val="en-US" w:eastAsia="zh-CN" w:bidi="ar"/>
          <w:rPrChange w:id="56" w:author="彭小军" w:date="2026-06-22T15:19:05Z">
            <w:rPr>
              <w:rFonts w:hint="default" w:ascii="仿宋_GB2312" w:hAnsi="Times New Roman" w:eastAsia="仿宋_GB2312" w:cs="仿宋_GB2312"/>
              <w:i w:val="0"/>
              <w:iCs w:val="0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平方米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lang w:val="en-US" w:eastAsia="zh-CN" w:bidi="ar"/>
          <w:rPrChange w:id="57" w:author="彭小军" w:date="2026-06-22T15:19:05Z">
            <w:rPr>
              <w:rFonts w:hint="default" w:ascii="Times New Roman" w:hAnsi="Times New Roman" w:eastAsia="仿宋_GB2312" w:cs="Times New Roman"/>
              <w:i w:val="0"/>
              <w:iCs w:val="0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/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lang w:val="en-US" w:eastAsia="zh-CN" w:bidi="ar"/>
          <w:rPrChange w:id="58" w:author="彭小军" w:date="2026-06-22T15:19:05Z">
            <w:rPr>
              <w:rFonts w:hint="default" w:ascii="仿宋_GB2312" w:hAnsi="Times New Roman" w:eastAsia="仿宋_GB2312" w:cs="仿宋_GB2312"/>
              <w:i w:val="0"/>
              <w:iCs w:val="0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床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  <w:rPrChange w:id="59" w:author="彭小军" w:date="2026-06-22T15:19:05Z">
            <w:rPr>
              <w:rFonts w:hint="eastAsia" w:ascii="方正仿宋_GBK" w:hAnsi="方正仿宋_GBK" w:eastAsia="方正仿宋_GBK" w:cs="方正仿宋_GBK"/>
              <w:kern w:val="0"/>
              <w:sz w:val="32"/>
              <w:szCs w:val="32"/>
              <w:lang w:val="en-US" w:eastAsia="zh-CN" w:bidi="ar"/>
            </w:rPr>
          </w:rPrChange>
        </w:rPr>
        <w:t>。项目保障居住、公共活动及配套服务用房需求，为入住老人提供宽敞舒适、功能完备的生活空间，提升养老服务硬件品质。</w:t>
      </w:r>
    </w:p>
    <w:p w14:paraId="476A037F"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32" w:firstLineChars="200"/>
        <w:jc w:val="both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bidi="ar"/>
          <w:rPrChange w:id="60" w:author="彭小军" w:date="2026-06-22T15:19:05Z">
            <w:rPr>
              <w:rFonts w:hint="default" w:ascii="Times New Roman" w:hAnsi="Times New Roman" w:eastAsia="仿宋_GB2312" w:cs="Times New Roman"/>
              <w:color w:val="000000"/>
              <w:kern w:val="2"/>
              <w:sz w:val="32"/>
              <w:szCs w:val="32"/>
              <w:lang w:bidi="ar"/>
            </w:rPr>
          </w:rPrChange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 w:bidi="ar"/>
          <w:rPrChange w:id="61" w:author="彭小军" w:date="2026-06-22T15:19:05Z">
            <w:rPr>
              <w:rFonts w:hint="default" w:ascii="Times New Roman" w:hAnsi="Times New Roman" w:eastAsia="仿宋_GB2312" w:cs="Times New Roman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4.社会效益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lang w:val="en-US" w:eastAsia="zh-CN" w:bidi="ar"/>
          <w:rPrChange w:id="62" w:author="彭小军" w:date="2026-06-22T15:19:05Z">
            <w:rPr>
              <w:rFonts w:hint="default" w:ascii="Times New Roman" w:hAnsi="Times New Roman" w:eastAsia="仿宋_GB2312" w:cs="Times New Roman"/>
              <w:i w:val="0"/>
              <w:iCs w:val="0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指标：建筑设施预设功能达标率</w:t>
      </w:r>
    </w:p>
    <w:p w14:paraId="2E5B2E59"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32" w:firstLineChars="200"/>
        <w:jc w:val="both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bidi="ar"/>
          <w:rPrChange w:id="63" w:author="彭小军" w:date="2026-06-22T15:19:05Z">
            <w:rPr>
              <w:rFonts w:hint="default" w:ascii="Times New Roman" w:hAnsi="Times New Roman" w:eastAsia="仿宋_GB2312" w:cs="Times New Roman"/>
              <w:color w:val="000000"/>
              <w:kern w:val="2"/>
              <w:sz w:val="32"/>
              <w:szCs w:val="32"/>
              <w:lang w:bidi="ar"/>
            </w:rPr>
          </w:rPrChange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 w:bidi="ar"/>
          <w:rPrChange w:id="64" w:author="彭小军" w:date="2026-06-22T15:19:05Z">
            <w:rPr>
              <w:rFonts w:hint="default" w:ascii="Times New Roman" w:hAnsi="Times New Roman" w:eastAsia="仿宋_GB2312" w:cs="Times New Roman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设定年度目标值为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lang w:val="en-US" w:eastAsia="zh-CN" w:bidi="ar"/>
          <w:rPrChange w:id="65" w:author="彭小军" w:date="2026-06-22T15:19:05Z">
            <w:rPr>
              <w:rFonts w:hint="default" w:ascii="Times New Roman" w:hAnsi="Times New Roman" w:eastAsia="仿宋_GB2312" w:cs="Times New Roman"/>
              <w:i w:val="0"/>
              <w:iCs w:val="0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100%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 w:bidi="ar"/>
          <w:rPrChange w:id="66" w:author="彭小军" w:date="2026-06-22T15:19:05Z">
            <w:rPr>
              <w:rFonts w:hint="default" w:ascii="Times New Roman" w:hAnsi="Times New Roman" w:eastAsia="仿宋_GB2312" w:cs="Times New Roman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，本年度实际完成值为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lang w:val="en-US" w:eastAsia="zh-CN" w:bidi="ar"/>
          <w:rPrChange w:id="67" w:author="彭小军" w:date="2026-06-22T15:19:05Z">
            <w:rPr>
              <w:rFonts w:hint="default" w:ascii="Times New Roman" w:hAnsi="Times New Roman" w:eastAsia="仿宋_GB2312" w:cs="Times New Roman"/>
              <w:i w:val="0"/>
              <w:iCs w:val="0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100%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 w:bidi="ar"/>
          <w:rPrChange w:id="68" w:author="彭小军" w:date="2026-06-22T15:19:05Z">
            <w:rPr>
              <w:rFonts w:hint="default" w:ascii="Times New Roman" w:hAnsi="Times New Roman" w:eastAsia="仿宋_GB2312" w:cs="Times New Roman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。项目严格按照设计方案与专业化养老服务配置标准施工建设，设施充分适配老年群体生理特点与服务场景。</w:t>
      </w:r>
    </w:p>
    <w:p w14:paraId="2F62C9C5"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32" w:firstLineChars="200"/>
        <w:jc w:val="both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bidi="ar"/>
          <w:rPrChange w:id="69" w:author="彭小军" w:date="2026-06-22T15:19:05Z">
            <w:rPr>
              <w:rFonts w:hint="default" w:ascii="Times New Roman" w:hAnsi="Times New Roman" w:eastAsia="仿宋_GB2312" w:cs="Times New Roman"/>
              <w:color w:val="000000"/>
              <w:kern w:val="2"/>
              <w:sz w:val="32"/>
              <w:szCs w:val="32"/>
              <w:lang w:bidi="ar"/>
            </w:rPr>
          </w:rPrChange>
        </w:rPr>
      </w:pPr>
      <w:r>
        <w:rPr>
          <w:rFonts w:hint="default" w:eastAsia="方正仿宋_GBK" w:cs="Times New Roman"/>
          <w:color w:val="auto"/>
          <w:kern w:val="0"/>
          <w:sz w:val="32"/>
          <w:szCs w:val="32"/>
          <w:lang w:val="en-US" w:eastAsia="zh-CN" w:bidi="ar"/>
          <w:rPrChange w:id="70" w:author="彭小军" w:date="2026-06-22T15:19:05Z">
            <w:rPr>
              <w:rFonts w:hint="eastAsia" w:eastAsia="仿宋_GB2312" w:cs="Times New Roman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5.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 w:bidi="ar"/>
          <w:rPrChange w:id="71" w:author="彭小军" w:date="2026-06-22T15:19:05Z">
            <w:rPr>
              <w:rFonts w:hint="default" w:ascii="Times New Roman" w:hAnsi="Times New Roman" w:eastAsia="仿宋_GB2312" w:cs="Times New Roman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社会效益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lang w:val="en-US" w:eastAsia="zh-CN" w:bidi="ar"/>
          <w:rPrChange w:id="72" w:author="彭小军" w:date="2026-06-22T15:19:05Z">
            <w:rPr>
              <w:rFonts w:hint="default" w:ascii="Times New Roman" w:hAnsi="Times New Roman" w:eastAsia="仿宋_GB2312" w:cs="Times New Roman"/>
              <w:i w:val="0"/>
              <w:iCs w:val="0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指标：老人院床位拥有率</w:t>
      </w:r>
    </w:p>
    <w:p w14:paraId="72D73DC0"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32" w:firstLineChars="200"/>
        <w:jc w:val="both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bidi="ar"/>
          <w:rPrChange w:id="73" w:author="彭小军" w:date="2026-06-22T15:19:05Z">
            <w:rPr>
              <w:rFonts w:hint="default" w:ascii="Times New Roman" w:hAnsi="Times New Roman" w:eastAsia="仿宋_GB2312" w:cs="Times New Roman"/>
              <w:color w:val="000000"/>
              <w:kern w:val="2"/>
              <w:sz w:val="32"/>
              <w:szCs w:val="32"/>
              <w:lang w:bidi="ar"/>
            </w:rPr>
          </w:rPrChange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 w:bidi="ar"/>
          <w:rPrChange w:id="74" w:author="彭小军" w:date="2026-06-22T15:19:05Z">
            <w:rPr>
              <w:rFonts w:hint="default" w:ascii="Times New Roman" w:hAnsi="Times New Roman" w:eastAsia="仿宋_GB2312" w:cs="Times New Roman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设定年度目标值为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lang w:val="en-US" w:eastAsia="zh-CN" w:bidi="ar"/>
          <w:rPrChange w:id="75" w:author="彭小军" w:date="2026-06-22T15:19:05Z">
            <w:rPr>
              <w:rFonts w:hint="default" w:ascii="Times New Roman" w:hAnsi="Times New Roman" w:eastAsia="仿宋_GB2312" w:cs="Times New Roman"/>
              <w:i w:val="0"/>
              <w:iCs w:val="0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100%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 w:bidi="ar"/>
          <w:rPrChange w:id="76" w:author="彭小军" w:date="2026-06-22T15:19:05Z">
            <w:rPr>
              <w:rFonts w:hint="default" w:ascii="Times New Roman" w:hAnsi="Times New Roman" w:eastAsia="仿宋_GB2312" w:cs="Times New Roman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，本年度实际完成值为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lang w:val="en-US" w:eastAsia="zh-CN" w:bidi="ar"/>
          <w:rPrChange w:id="77" w:author="彭小军" w:date="2026-06-22T15:19:05Z">
            <w:rPr>
              <w:rFonts w:hint="default" w:ascii="Times New Roman" w:hAnsi="Times New Roman" w:eastAsia="仿宋_GB2312" w:cs="Times New Roman"/>
              <w:i w:val="0"/>
              <w:iCs w:val="0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100%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 w:bidi="ar"/>
          <w:rPrChange w:id="78" w:author="彭小军" w:date="2026-06-22T15:19:05Z">
            <w:rPr>
              <w:rFonts w:hint="default" w:ascii="Times New Roman" w:hAnsi="Times New Roman" w:eastAsia="仿宋_GB2312" w:cs="Times New Roman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。项目建成床位全部符合养老机构运营准入标准，切实提高实际服务能力水平。</w:t>
      </w:r>
    </w:p>
    <w:p w14:paraId="65A7E24D"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32" w:firstLineChars="200"/>
        <w:jc w:val="both"/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lang w:bidi="ar"/>
          <w:rPrChange w:id="79" w:author="彭小军" w:date="2026-06-22T15:19:05Z">
            <w:rPr>
              <w:rFonts w:hint="default" w:ascii="Times New Roman" w:hAnsi="Times New Roman" w:eastAsia="仿宋_GB2312" w:cs="Times New Roman"/>
              <w:i w:val="0"/>
              <w:iCs w:val="0"/>
              <w:color w:val="000000"/>
              <w:kern w:val="2"/>
              <w:sz w:val="32"/>
              <w:szCs w:val="32"/>
              <w:lang w:bidi="ar"/>
            </w:rPr>
          </w:rPrChange>
        </w:rPr>
      </w:pPr>
      <w:r>
        <w:rPr>
          <w:rFonts w:hint="default" w:eastAsia="方正仿宋_GBK" w:cs="Times New Roman"/>
          <w:color w:val="auto"/>
          <w:kern w:val="0"/>
          <w:sz w:val="32"/>
          <w:szCs w:val="32"/>
          <w:lang w:val="en-US" w:eastAsia="zh-CN" w:bidi="ar"/>
          <w:rPrChange w:id="80" w:author="彭小军" w:date="2026-06-22T15:19:05Z">
            <w:rPr>
              <w:rFonts w:hint="eastAsia" w:eastAsia="仿宋_GB2312" w:cs="Times New Roman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6.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 w:bidi="ar"/>
          <w:rPrChange w:id="81" w:author="彭小军" w:date="2026-06-22T15:19:05Z">
            <w:rPr>
              <w:rFonts w:hint="default" w:ascii="Times New Roman" w:hAnsi="Times New Roman" w:eastAsia="仿宋_GB2312" w:cs="Times New Roman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可持续影响：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lang w:val="en-US" w:eastAsia="zh-CN" w:bidi="ar"/>
          <w:rPrChange w:id="82" w:author="彭小军" w:date="2026-06-22T15:19:05Z">
            <w:rPr>
              <w:rFonts w:hint="default" w:ascii="Times New Roman" w:hAnsi="Times New Roman" w:eastAsia="仿宋_GB2312" w:cs="Times New Roman"/>
              <w:i w:val="0"/>
              <w:iCs w:val="0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绿色建筑设计审查达标率</w:t>
      </w:r>
    </w:p>
    <w:p w14:paraId="6CB4A499">
      <w:pPr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32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bidi="ar"/>
          <w:rPrChange w:id="83" w:author="彭小军" w:date="2026-06-22T15:19:05Z">
            <w:rPr>
              <w:rFonts w:hint="eastAsia" w:ascii="Times New Roman" w:hAnsi="Times New Roman" w:eastAsia="宋体" w:cs="Times New Roman"/>
              <w:kern w:val="0"/>
              <w:sz w:val="32"/>
              <w:szCs w:val="32"/>
            </w:rPr>
          </w:rPrChange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 w:bidi="ar"/>
          <w:rPrChange w:id="84" w:author="彭小军" w:date="2026-06-22T15:19:05Z">
            <w:rPr>
              <w:rFonts w:hint="default" w:ascii="Times New Roman" w:hAnsi="Times New Roman" w:eastAsia="仿宋_GB2312" w:cs="Times New Roman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设定年度目标值为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lang w:val="en-US" w:eastAsia="zh-CN" w:bidi="ar"/>
          <w:rPrChange w:id="85" w:author="彭小军" w:date="2026-06-22T15:19:05Z">
            <w:rPr>
              <w:rFonts w:hint="default" w:ascii="Times New Roman" w:hAnsi="Times New Roman" w:eastAsia="仿宋_GB2312" w:cs="Times New Roman"/>
              <w:i w:val="0"/>
              <w:iCs w:val="0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100%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 w:bidi="ar"/>
          <w:rPrChange w:id="86" w:author="彭小军" w:date="2026-06-22T15:19:05Z">
            <w:rPr>
              <w:rFonts w:hint="default" w:ascii="Times New Roman" w:hAnsi="Times New Roman" w:eastAsia="仿宋_GB2312" w:cs="Times New Roman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，本年度实际完成值为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lang w:val="en-US" w:eastAsia="zh-CN" w:bidi="ar"/>
          <w:rPrChange w:id="87" w:author="彭小军" w:date="2026-06-22T15:19:05Z">
            <w:rPr>
              <w:rFonts w:hint="default" w:ascii="Times New Roman" w:hAnsi="Times New Roman" w:eastAsia="仿宋_GB2312" w:cs="Times New Roman"/>
              <w:i w:val="0"/>
              <w:iCs w:val="0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100%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 w:bidi="ar"/>
          <w:rPrChange w:id="88" w:author="彭小军" w:date="2026-06-22T15:19:05Z">
            <w:rPr>
              <w:rFonts w:hint="default" w:ascii="Times New Roman" w:hAnsi="Times New Roman" w:eastAsia="仿宋_GB2312" w:cs="Times New Roman"/>
              <w:color w:val="000000"/>
              <w:kern w:val="2"/>
              <w:sz w:val="32"/>
              <w:szCs w:val="32"/>
              <w:lang w:val="en-US" w:eastAsia="zh-CN" w:bidi="ar"/>
            </w:rPr>
          </w:rPrChange>
        </w:rPr>
        <w:t>。项目设计严格遵循绿色建筑标准规范，可有效降低后期运营能耗与管理成本。</w:t>
      </w:r>
    </w:p>
    <w:p w14:paraId="4F06EC85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  <w:t>三、存在问题和改进措施</w:t>
      </w:r>
    </w:p>
    <w:p w14:paraId="34641BB0">
      <w:pPr>
        <w:spacing w:line="560" w:lineRule="exact"/>
        <w:ind w:firstLine="632" w:firstLineChars="200"/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eastAsia="方正仿宋_GBK" w:cs="Times New Roman"/>
          <w:sz w:val="32"/>
          <w:szCs w:val="32"/>
          <w:lang w:val="en-US" w:eastAsia="zh-CN"/>
        </w:rPr>
        <w:t>无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sectPr>
      <w:pgSz w:w="11906" w:h="16838"/>
      <w:pgMar w:top="2154" w:right="1474" w:bottom="2154" w:left="1644" w:header="851" w:footer="992" w:gutter="0"/>
      <w:cols w:space="720" w:num="1"/>
      <w:rtlGutter w:val="0"/>
      <w:docGrid w:type="linesAndChars" w:linePitch="579" w:charSpace="-8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C990AC"/>
    <w:multiLevelType w:val="singleLevel"/>
    <w:tmpl w:val="ABC990A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彭小军">
    <w15:presenceInfo w15:providerId="None" w15:userId="彭小军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1"/>
  <w:documentProtection w:enforcement="0"/>
  <w:defaultTabStop w:val="420"/>
  <w:hyphenationZone w:val="360"/>
  <w:drawingGridHorizontalSpacing w:val="103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1DC"/>
    <w:rsid w:val="00072DED"/>
    <w:rsid w:val="000B350F"/>
    <w:rsid w:val="0014739D"/>
    <w:rsid w:val="001F5727"/>
    <w:rsid w:val="00263031"/>
    <w:rsid w:val="00372F7F"/>
    <w:rsid w:val="003C09AE"/>
    <w:rsid w:val="003E4F00"/>
    <w:rsid w:val="005C7017"/>
    <w:rsid w:val="0062235E"/>
    <w:rsid w:val="00643D4F"/>
    <w:rsid w:val="006B2BFF"/>
    <w:rsid w:val="006F6C4A"/>
    <w:rsid w:val="00705A75"/>
    <w:rsid w:val="008C440B"/>
    <w:rsid w:val="00932FA0"/>
    <w:rsid w:val="00994A2C"/>
    <w:rsid w:val="00B17BF5"/>
    <w:rsid w:val="00B6544B"/>
    <w:rsid w:val="00C34DFB"/>
    <w:rsid w:val="00C571DC"/>
    <w:rsid w:val="00D4709F"/>
    <w:rsid w:val="00D8305E"/>
    <w:rsid w:val="00E8640A"/>
    <w:rsid w:val="00F45A08"/>
    <w:rsid w:val="00F53C53"/>
    <w:rsid w:val="011D3AE1"/>
    <w:rsid w:val="01282031"/>
    <w:rsid w:val="014070D7"/>
    <w:rsid w:val="01951027"/>
    <w:rsid w:val="024C1C75"/>
    <w:rsid w:val="031E7D45"/>
    <w:rsid w:val="032938FA"/>
    <w:rsid w:val="032E624E"/>
    <w:rsid w:val="03946265"/>
    <w:rsid w:val="04784940"/>
    <w:rsid w:val="04F21594"/>
    <w:rsid w:val="05822135"/>
    <w:rsid w:val="0673324E"/>
    <w:rsid w:val="067558FE"/>
    <w:rsid w:val="06AD24E8"/>
    <w:rsid w:val="06D51623"/>
    <w:rsid w:val="07224ECF"/>
    <w:rsid w:val="07CD0D99"/>
    <w:rsid w:val="07DA716C"/>
    <w:rsid w:val="08015784"/>
    <w:rsid w:val="084A0EA6"/>
    <w:rsid w:val="09941433"/>
    <w:rsid w:val="09E93BE8"/>
    <w:rsid w:val="0A64401E"/>
    <w:rsid w:val="0C8F4D68"/>
    <w:rsid w:val="0D92714F"/>
    <w:rsid w:val="0DA00A70"/>
    <w:rsid w:val="0DAF1315"/>
    <w:rsid w:val="0E6D13D7"/>
    <w:rsid w:val="0E775DFB"/>
    <w:rsid w:val="0EF044E3"/>
    <w:rsid w:val="0FCD385F"/>
    <w:rsid w:val="0FD72804"/>
    <w:rsid w:val="10284FDF"/>
    <w:rsid w:val="12274615"/>
    <w:rsid w:val="12F43A1F"/>
    <w:rsid w:val="12FF5C75"/>
    <w:rsid w:val="153739C0"/>
    <w:rsid w:val="15950261"/>
    <w:rsid w:val="15B7125A"/>
    <w:rsid w:val="160330EF"/>
    <w:rsid w:val="166B34E8"/>
    <w:rsid w:val="166C015C"/>
    <w:rsid w:val="16866C6D"/>
    <w:rsid w:val="173713EE"/>
    <w:rsid w:val="17F5404A"/>
    <w:rsid w:val="180C2751"/>
    <w:rsid w:val="185E1873"/>
    <w:rsid w:val="188005C2"/>
    <w:rsid w:val="191C0227"/>
    <w:rsid w:val="19A23FD3"/>
    <w:rsid w:val="1A1F287F"/>
    <w:rsid w:val="1A6A5894"/>
    <w:rsid w:val="1B393921"/>
    <w:rsid w:val="1C4C60CE"/>
    <w:rsid w:val="1CC63BCC"/>
    <w:rsid w:val="1D56619E"/>
    <w:rsid w:val="1D6C41C2"/>
    <w:rsid w:val="1DEC221F"/>
    <w:rsid w:val="1F052EE7"/>
    <w:rsid w:val="1F9E4382"/>
    <w:rsid w:val="204A46B8"/>
    <w:rsid w:val="20715A30"/>
    <w:rsid w:val="20D141EF"/>
    <w:rsid w:val="21993FD7"/>
    <w:rsid w:val="22380CF4"/>
    <w:rsid w:val="228E31EF"/>
    <w:rsid w:val="24203A3A"/>
    <w:rsid w:val="25363D87"/>
    <w:rsid w:val="25EC0C06"/>
    <w:rsid w:val="268711D2"/>
    <w:rsid w:val="26B36618"/>
    <w:rsid w:val="272C379E"/>
    <w:rsid w:val="28112E35"/>
    <w:rsid w:val="29244044"/>
    <w:rsid w:val="29C3481C"/>
    <w:rsid w:val="2A4D72C3"/>
    <w:rsid w:val="2A533E72"/>
    <w:rsid w:val="2AD00A0F"/>
    <w:rsid w:val="2B7D7CF2"/>
    <w:rsid w:val="2D07779E"/>
    <w:rsid w:val="2EDB38F1"/>
    <w:rsid w:val="2F5D32D8"/>
    <w:rsid w:val="2F930508"/>
    <w:rsid w:val="2FC41618"/>
    <w:rsid w:val="2FD24D43"/>
    <w:rsid w:val="32775CBF"/>
    <w:rsid w:val="329B54A8"/>
    <w:rsid w:val="330E4F6C"/>
    <w:rsid w:val="33F90611"/>
    <w:rsid w:val="344B7C3E"/>
    <w:rsid w:val="345E447C"/>
    <w:rsid w:val="3480628D"/>
    <w:rsid w:val="358B3AE5"/>
    <w:rsid w:val="36B21076"/>
    <w:rsid w:val="36F30A3B"/>
    <w:rsid w:val="37D11170"/>
    <w:rsid w:val="383529AA"/>
    <w:rsid w:val="39871A87"/>
    <w:rsid w:val="39AF192D"/>
    <w:rsid w:val="39B66A2B"/>
    <w:rsid w:val="3AC33E57"/>
    <w:rsid w:val="3AF200A8"/>
    <w:rsid w:val="3BD20F27"/>
    <w:rsid w:val="3BF31305"/>
    <w:rsid w:val="3C604FDE"/>
    <w:rsid w:val="3D086DC1"/>
    <w:rsid w:val="3EFE46E8"/>
    <w:rsid w:val="3F461076"/>
    <w:rsid w:val="40164431"/>
    <w:rsid w:val="40826D65"/>
    <w:rsid w:val="429E0BC7"/>
    <w:rsid w:val="42B1194F"/>
    <w:rsid w:val="42DF4368"/>
    <w:rsid w:val="43F73EA3"/>
    <w:rsid w:val="444C132D"/>
    <w:rsid w:val="45230EA0"/>
    <w:rsid w:val="466E5C63"/>
    <w:rsid w:val="471C3C21"/>
    <w:rsid w:val="472233EE"/>
    <w:rsid w:val="47251A46"/>
    <w:rsid w:val="479D4E4C"/>
    <w:rsid w:val="48772188"/>
    <w:rsid w:val="490D0349"/>
    <w:rsid w:val="492731AC"/>
    <w:rsid w:val="49A04857"/>
    <w:rsid w:val="4A04303B"/>
    <w:rsid w:val="4BF76D13"/>
    <w:rsid w:val="4DB402BC"/>
    <w:rsid w:val="4E4E596B"/>
    <w:rsid w:val="4F2B7D3D"/>
    <w:rsid w:val="4F4A0DB4"/>
    <w:rsid w:val="51D33C70"/>
    <w:rsid w:val="534E6BD3"/>
    <w:rsid w:val="535376B2"/>
    <w:rsid w:val="54094819"/>
    <w:rsid w:val="540A638C"/>
    <w:rsid w:val="548D696C"/>
    <w:rsid w:val="549E6AC5"/>
    <w:rsid w:val="54CF64A3"/>
    <w:rsid w:val="55060187"/>
    <w:rsid w:val="555357DF"/>
    <w:rsid w:val="55DE7BD8"/>
    <w:rsid w:val="56C35643"/>
    <w:rsid w:val="56E7066A"/>
    <w:rsid w:val="574F48BB"/>
    <w:rsid w:val="57D713F8"/>
    <w:rsid w:val="58ED29E6"/>
    <w:rsid w:val="592533E8"/>
    <w:rsid w:val="594A0053"/>
    <w:rsid w:val="594B7BDB"/>
    <w:rsid w:val="5A003247"/>
    <w:rsid w:val="5B343EB6"/>
    <w:rsid w:val="5C644F8F"/>
    <w:rsid w:val="5C74433D"/>
    <w:rsid w:val="5DE331D6"/>
    <w:rsid w:val="5E9C65C0"/>
    <w:rsid w:val="5EEB2C9F"/>
    <w:rsid w:val="5FD32639"/>
    <w:rsid w:val="5FD820D0"/>
    <w:rsid w:val="606D339C"/>
    <w:rsid w:val="619327E6"/>
    <w:rsid w:val="62781473"/>
    <w:rsid w:val="62E07495"/>
    <w:rsid w:val="64AA7528"/>
    <w:rsid w:val="65534331"/>
    <w:rsid w:val="664B4963"/>
    <w:rsid w:val="66613F23"/>
    <w:rsid w:val="66DE69DF"/>
    <w:rsid w:val="67A45AC5"/>
    <w:rsid w:val="67AB0291"/>
    <w:rsid w:val="689F104F"/>
    <w:rsid w:val="68DB156B"/>
    <w:rsid w:val="69365338"/>
    <w:rsid w:val="697F5EBD"/>
    <w:rsid w:val="6B1A7914"/>
    <w:rsid w:val="6C030941"/>
    <w:rsid w:val="6D492D3B"/>
    <w:rsid w:val="6E0F4D4A"/>
    <w:rsid w:val="6E2676AA"/>
    <w:rsid w:val="6F020711"/>
    <w:rsid w:val="6F653483"/>
    <w:rsid w:val="6FD0667E"/>
    <w:rsid w:val="70C36695"/>
    <w:rsid w:val="71226247"/>
    <w:rsid w:val="71916002"/>
    <w:rsid w:val="71AF1908"/>
    <w:rsid w:val="72C00C8D"/>
    <w:rsid w:val="73C97848"/>
    <w:rsid w:val="75933F36"/>
    <w:rsid w:val="764E139E"/>
    <w:rsid w:val="768E60B5"/>
    <w:rsid w:val="76FF3D78"/>
    <w:rsid w:val="780EE4E7"/>
    <w:rsid w:val="784C7A6D"/>
    <w:rsid w:val="78D2097F"/>
    <w:rsid w:val="798C510E"/>
    <w:rsid w:val="799B7F29"/>
    <w:rsid w:val="7AB40361"/>
    <w:rsid w:val="7ABF3481"/>
    <w:rsid w:val="7BC04D14"/>
    <w:rsid w:val="7BEF32F8"/>
    <w:rsid w:val="7BEFE96D"/>
    <w:rsid w:val="7C233D20"/>
    <w:rsid w:val="7C7B6547"/>
    <w:rsid w:val="7CDF6108"/>
    <w:rsid w:val="7D72325C"/>
    <w:rsid w:val="7DCE0593"/>
    <w:rsid w:val="7DE35E34"/>
    <w:rsid w:val="7E741BE5"/>
    <w:rsid w:val="7E776240"/>
    <w:rsid w:val="7E890826"/>
    <w:rsid w:val="7FDF9340"/>
    <w:rsid w:val="A9972307"/>
    <w:rsid w:val="EFDAC91F"/>
    <w:rsid w:val="FBFF8C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eastAsia="宋体" w:cs="Times New Roman"/>
      <w:kern w:val="0"/>
      <w:sz w:val="20"/>
      <w:szCs w:val="21"/>
    </w:rPr>
  </w:style>
  <w:style w:type="paragraph" w:styleId="4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2"/>
    <w:unhideWhenUsed/>
    <w:qFormat/>
    <w:uiPriority w:val="99"/>
    <w:pPr>
      <w:spacing w:beforeLines="0" w:afterLines="0"/>
      <w:ind w:firstLine="420" w:firstLineChars="100"/>
    </w:pPr>
    <w:rPr>
      <w:rFonts w:hint="eastAsia"/>
      <w:sz w:val="36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批注框文本 Char"/>
    <w:basedOn w:val="11"/>
    <w:link w:val="4"/>
    <w:semiHidden/>
    <w:qFormat/>
    <w:uiPriority w:val="99"/>
    <w:rPr>
      <w:kern w:val="2"/>
      <w:sz w:val="18"/>
      <w:szCs w:val="18"/>
    </w:rPr>
  </w:style>
  <w:style w:type="character" w:customStyle="1" w:styleId="13">
    <w:name w:val="页脚 Char"/>
    <w:link w:val="5"/>
    <w:qFormat/>
    <w:uiPriority w:val="99"/>
    <w:rPr>
      <w:kern w:val="2"/>
      <w:sz w:val="18"/>
      <w:szCs w:val="18"/>
    </w:rPr>
  </w:style>
  <w:style w:type="character" w:customStyle="1" w:styleId="14">
    <w:name w:val="页眉 Char"/>
    <w:link w:val="6"/>
    <w:qFormat/>
    <w:uiPriority w:val="99"/>
    <w:rPr>
      <w:kern w:val="2"/>
      <w:sz w:val="18"/>
      <w:szCs w:val="18"/>
    </w:rPr>
  </w:style>
  <w:style w:type="paragraph" w:customStyle="1" w:styleId="15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6">
    <w:name w:val="p0"/>
    <w:basedOn w:val="1"/>
    <w:qFormat/>
    <w:uiPriority w:val="0"/>
    <w:rPr>
      <w:rFonts w:ascii="Times New Roman" w:hAnsi="Times New Roman" w:cs="Times New Roman"/>
      <w:sz w:val="20"/>
      <w:szCs w:val="20"/>
    </w:rPr>
  </w:style>
  <w:style w:type="paragraph" w:customStyle="1" w:styleId="17">
    <w:name w:val="段落文字"/>
    <w:basedOn w:val="16"/>
    <w:qFormat/>
    <w:uiPriority w:val="0"/>
    <w:pPr>
      <w:spacing w:line="400" w:lineRule="exact"/>
      <w:ind w:firstLine="964" w:firstLineChars="200"/>
      <w:jc w:val="both"/>
    </w:pPr>
    <w:rPr>
      <w:rFonts w:eastAsia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217</Words>
  <Characters>1241</Characters>
  <Lines>10</Lines>
  <Paragraphs>2</Paragraphs>
  <TotalTime>19</TotalTime>
  <ScaleCrop>false</ScaleCrop>
  <LinksUpToDate>false</LinksUpToDate>
  <CharactersWithSpaces>1456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2021-07-01T13:17:00Z</dcterms:created>
  <dc:creator>管理员</dc:creator>
  <cp:lastModifiedBy>曹瑞</cp:lastModifiedBy>
  <cp:lastPrinted>2025-05-16T10:46:00Z</cp:lastPrinted>
  <dcterms:modified xsi:type="dcterms:W3CDTF">2026-06-22T16:37:57Z</dcterms:modified>
  <dc:title>附件5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B12B2984F04E44C7A112E78C71272DCC_13</vt:lpwstr>
  </property>
</Properties>
</file>