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26222B">
      <w:pPr>
        <w:spacing w:line="640" w:lineRule="exact"/>
        <w:jc w:val="center"/>
        <w:rPr>
          <w:ins w:id="1" w:author="彭小军" w:date="2026-06-22T14:11:19Z"/>
          <w:rFonts w:hint="default" w:eastAsia="方正小标宋_GBK"/>
          <w:color w:val="auto"/>
          <w:spacing w:val="0"/>
          <w:sz w:val="44"/>
          <w:szCs w:val="44"/>
          <w:highlight w:val="none"/>
        </w:rPr>
        <w:pPrChange w:id="0" w:author="彭小军" w:date="2026-06-22T14:04:12Z">
          <w:pPr>
            <w:spacing w:line="560" w:lineRule="exact"/>
            <w:jc w:val="center"/>
          </w:pPr>
        </w:pPrChange>
      </w:pPr>
      <w:r>
        <w:rPr>
          <w:rFonts w:hint="eastAsia" w:eastAsia="方正小标宋_GBK" w:cs="Times New Roman"/>
          <w:color w:val="auto"/>
          <w:spacing w:val="0"/>
          <w:sz w:val="44"/>
          <w:szCs w:val="44"/>
          <w:highlight w:val="none"/>
          <w:lang w:val="en-US" w:eastAsia="zh-CN"/>
          <w:rPrChange w:id="2" w:author="彭小军" w:date="2026-06-22T14:11:04Z">
            <w:rPr>
              <w:rFonts w:hint="eastAsia" w:eastAsia="方正小标宋_GBK" w:cs="Times New Roman"/>
              <w:color w:val="auto"/>
              <w:spacing w:val="-16"/>
              <w:sz w:val="44"/>
              <w:szCs w:val="44"/>
              <w:highlight w:val="none"/>
              <w:lang w:val="en-US" w:eastAsia="zh-CN"/>
            </w:rPr>
          </w:rPrChange>
        </w:rPr>
        <w:t>广州市老人院</w:t>
      </w:r>
      <w:r>
        <w:rPr>
          <w:rFonts w:hint="default" w:ascii="Times New Roman" w:hAnsi="Times New Roman" w:eastAsia="方正小标宋_GBK" w:cs="Times New Roman"/>
          <w:color w:val="auto"/>
          <w:spacing w:val="0"/>
          <w:sz w:val="44"/>
          <w:szCs w:val="44"/>
          <w:highlight w:val="none"/>
          <w:rPrChange w:id="3" w:author="彭小军" w:date="2026-06-22T14:11:04Z">
            <w:rPr>
              <w:rFonts w:hint="default" w:ascii="Times New Roman" w:hAnsi="Times New Roman" w:eastAsia="方正小标宋_GBK" w:cs="Times New Roman"/>
              <w:color w:val="auto"/>
              <w:spacing w:val="-16"/>
              <w:sz w:val="44"/>
              <w:szCs w:val="44"/>
              <w:highlight w:val="none"/>
            </w:rPr>
          </w:rPrChange>
        </w:rPr>
        <w:t>202</w:t>
      </w:r>
      <w:r>
        <w:rPr>
          <w:rFonts w:hint="eastAsia" w:eastAsia="方正小标宋_GBK" w:cs="Times New Roman"/>
          <w:color w:val="auto"/>
          <w:spacing w:val="0"/>
          <w:sz w:val="44"/>
          <w:szCs w:val="44"/>
          <w:highlight w:val="none"/>
          <w:lang w:val="en-US" w:eastAsia="zh-CN"/>
          <w:rPrChange w:id="4" w:author="彭小军" w:date="2026-06-22T14:11:04Z">
            <w:rPr>
              <w:rFonts w:hint="eastAsia" w:eastAsia="方正小标宋_GBK" w:cs="Times New Roman"/>
              <w:color w:val="auto"/>
              <w:spacing w:val="-16"/>
              <w:sz w:val="44"/>
              <w:szCs w:val="44"/>
              <w:highlight w:val="none"/>
              <w:lang w:val="en-US" w:eastAsia="zh-CN"/>
            </w:rPr>
          </w:rPrChange>
        </w:rPr>
        <w:t>5</w:t>
      </w:r>
      <w:r>
        <w:rPr>
          <w:rFonts w:hint="default" w:ascii="Times New Roman" w:hAnsi="Times New Roman" w:eastAsia="方正小标宋_GBK" w:cs="Times New Roman"/>
          <w:color w:val="auto"/>
          <w:spacing w:val="0"/>
          <w:sz w:val="44"/>
          <w:szCs w:val="44"/>
          <w:highlight w:val="none"/>
          <w:rPrChange w:id="5" w:author="彭小军" w:date="2026-06-22T14:11:04Z">
            <w:rPr>
              <w:rFonts w:hint="default" w:ascii="Times New Roman" w:hAnsi="Times New Roman" w:eastAsia="方正小标宋_GBK" w:cs="Times New Roman"/>
              <w:color w:val="auto"/>
              <w:spacing w:val="-16"/>
              <w:sz w:val="44"/>
              <w:szCs w:val="44"/>
              <w:highlight w:val="none"/>
            </w:rPr>
          </w:rPrChange>
        </w:rPr>
        <w:t>年</w:t>
      </w:r>
      <w:r>
        <w:rPr>
          <w:rFonts w:hint="eastAsia" w:eastAsia="方正小标宋_GBK" w:cs="Times New Roman"/>
          <w:color w:val="auto"/>
          <w:spacing w:val="0"/>
          <w:sz w:val="44"/>
          <w:szCs w:val="44"/>
          <w:highlight w:val="none"/>
          <w:lang w:eastAsia="zh-CN"/>
          <w:rPrChange w:id="6" w:author="彭小军" w:date="2026-06-22T14:11:04Z">
            <w:rPr>
              <w:rFonts w:hint="eastAsia" w:eastAsia="方正小标宋_GBK" w:cs="Times New Roman"/>
              <w:color w:val="auto"/>
              <w:spacing w:val="-16"/>
              <w:sz w:val="44"/>
              <w:szCs w:val="44"/>
              <w:highlight w:val="none"/>
              <w:lang w:eastAsia="zh-CN"/>
            </w:rPr>
          </w:rPrChange>
        </w:rPr>
        <w:t>度</w:t>
      </w:r>
      <w:r>
        <w:rPr>
          <w:rFonts w:hint="default" w:ascii="Times New Roman" w:hAnsi="Times New Roman" w:eastAsia="方正小标宋_GBK" w:cs="Times New Roman"/>
          <w:color w:val="auto"/>
          <w:spacing w:val="0"/>
          <w:sz w:val="44"/>
          <w:szCs w:val="44"/>
          <w:highlight w:val="none"/>
          <w:lang w:val="en-US" w:eastAsia="zh-CN"/>
          <w:rPrChange w:id="7" w:author="彭小军" w:date="2026-06-22T14:11:04Z">
            <w:rPr>
              <w:rFonts w:hint="default" w:ascii="Times New Roman" w:hAnsi="Times New Roman" w:eastAsia="方正小标宋_GBK" w:cs="Times New Roman"/>
              <w:color w:val="auto"/>
              <w:spacing w:val="-16"/>
              <w:sz w:val="44"/>
              <w:szCs w:val="44"/>
              <w:highlight w:val="none"/>
              <w:lang w:val="en-US" w:eastAsia="zh-CN"/>
            </w:rPr>
          </w:rPrChange>
        </w:rPr>
        <w:t>福利彩票公益金</w:t>
      </w:r>
      <w:r>
        <w:rPr>
          <w:rFonts w:hint="default" w:ascii="Times New Roman" w:hAnsi="Times New Roman" w:eastAsia="方正小标宋_GBK" w:cs="Times New Roman"/>
          <w:color w:val="auto"/>
          <w:spacing w:val="0"/>
          <w:sz w:val="44"/>
          <w:szCs w:val="44"/>
          <w:highlight w:val="none"/>
          <w:rPrChange w:id="8" w:author="彭小军" w:date="2026-06-22T14:11:04Z">
            <w:rPr>
              <w:rFonts w:hint="default" w:ascii="Times New Roman" w:hAnsi="Times New Roman" w:eastAsia="方正小标宋_GBK" w:cs="Times New Roman"/>
              <w:color w:val="auto"/>
              <w:spacing w:val="-16"/>
              <w:sz w:val="44"/>
              <w:szCs w:val="44"/>
              <w:highlight w:val="none"/>
            </w:rPr>
          </w:rPrChange>
        </w:rPr>
        <w:t>资助项目</w:t>
      </w:r>
      <w:r>
        <w:rPr>
          <w:rFonts w:hint="default" w:ascii="Times New Roman" w:hAnsi="Times New Roman" w:eastAsia="方正小标宋_GBK" w:cs="Times New Roman"/>
          <w:color w:val="auto"/>
          <w:spacing w:val="0"/>
          <w:sz w:val="44"/>
          <w:szCs w:val="44"/>
          <w:highlight w:val="none"/>
          <w:rPrChange w:id="9" w:author="彭小军" w:date="2026-06-22T14:11:04Z">
            <w:rPr>
              <w:rFonts w:hint="default" w:ascii="Times New Roman" w:hAnsi="Times New Roman" w:eastAsia="方正小标宋_GBK" w:cs="Times New Roman"/>
              <w:color w:val="auto"/>
              <w:spacing w:val="-34"/>
              <w:sz w:val="44"/>
              <w:szCs w:val="44"/>
              <w:highlight w:val="none"/>
            </w:rPr>
          </w:rPrChange>
        </w:rPr>
        <w:t>情况公开（</w:t>
      </w:r>
      <w:r>
        <w:rPr>
          <w:rFonts w:hint="default" w:eastAsia="方正小标宋_GBK"/>
          <w:color w:val="auto"/>
          <w:spacing w:val="0"/>
          <w:sz w:val="44"/>
          <w:szCs w:val="44"/>
          <w:highlight w:val="none"/>
          <w:rPrChange w:id="10" w:author="彭小军" w:date="2026-06-22T14:11:04Z">
            <w:rPr>
              <w:rFonts w:hint="default" w:eastAsia="方正小标宋_GBK"/>
              <w:color w:val="auto"/>
              <w:spacing w:val="-34"/>
              <w:sz w:val="44"/>
              <w:szCs w:val="44"/>
              <w:highlight w:val="none"/>
            </w:rPr>
          </w:rPrChange>
        </w:rPr>
        <w:t>广州市老年医院一期</w:t>
      </w:r>
    </w:p>
    <w:p w14:paraId="536767DC">
      <w:pPr>
        <w:spacing w:line="640" w:lineRule="exact"/>
        <w:jc w:val="center"/>
        <w:rPr>
          <w:rFonts w:hint="eastAsia" w:ascii="Times New Roman" w:hAnsi="Times New Roman" w:eastAsia="方正小标宋_GBK" w:cs="Times New Roman"/>
          <w:color w:val="auto"/>
          <w:spacing w:val="0"/>
          <w:sz w:val="44"/>
          <w:szCs w:val="44"/>
          <w:highlight w:val="none"/>
          <w:lang w:eastAsia="zh-CN"/>
          <w:rPrChange w:id="12" w:author="彭小军" w:date="2026-06-22T14:11:04Z">
            <w:rPr>
              <w:rFonts w:hint="eastAsia" w:ascii="Times New Roman" w:hAnsi="Times New Roman" w:eastAsia="方正小标宋_GBK" w:cs="Times New Roman"/>
              <w:color w:val="auto"/>
              <w:spacing w:val="-16"/>
              <w:sz w:val="44"/>
              <w:szCs w:val="44"/>
              <w:highlight w:val="none"/>
              <w:lang w:eastAsia="zh-CN"/>
            </w:rPr>
          </w:rPrChange>
        </w:rPr>
        <w:pPrChange w:id="11" w:author="彭小军" w:date="2026-06-22T14:04:12Z">
          <w:pPr>
            <w:spacing w:line="560" w:lineRule="exact"/>
            <w:jc w:val="center"/>
          </w:pPr>
        </w:pPrChange>
      </w:pPr>
      <w:r>
        <w:rPr>
          <w:rFonts w:hint="default" w:eastAsia="方正小标宋_GBK"/>
          <w:color w:val="auto"/>
          <w:spacing w:val="0"/>
          <w:sz w:val="44"/>
          <w:szCs w:val="44"/>
          <w:highlight w:val="none"/>
          <w:rPrChange w:id="13" w:author="彭小军" w:date="2026-06-22T14:11:04Z">
            <w:rPr>
              <w:rFonts w:hint="default" w:eastAsia="方正小标宋_GBK"/>
              <w:color w:val="auto"/>
              <w:spacing w:val="-34"/>
              <w:sz w:val="44"/>
              <w:szCs w:val="44"/>
              <w:highlight w:val="none"/>
            </w:rPr>
          </w:rPrChange>
        </w:rPr>
        <w:t>开办设备购置项目</w:t>
      </w:r>
      <w:r>
        <w:rPr>
          <w:rFonts w:hint="default" w:ascii="Times New Roman" w:hAnsi="Times New Roman" w:eastAsia="方正小标宋_GBK" w:cs="Times New Roman"/>
          <w:color w:val="auto"/>
          <w:spacing w:val="0"/>
          <w:sz w:val="44"/>
          <w:szCs w:val="44"/>
          <w:highlight w:val="none"/>
          <w:rPrChange w:id="14" w:author="彭小军" w:date="2026-06-22T14:11:04Z">
            <w:rPr>
              <w:rFonts w:hint="default" w:ascii="Times New Roman" w:hAnsi="Times New Roman" w:eastAsia="方正小标宋_GBK" w:cs="Times New Roman"/>
              <w:color w:val="auto"/>
              <w:spacing w:val="-34"/>
              <w:sz w:val="44"/>
              <w:szCs w:val="44"/>
              <w:highlight w:val="none"/>
            </w:rPr>
          </w:rPrChange>
        </w:rPr>
        <w:t>）</w:t>
      </w:r>
    </w:p>
    <w:p w14:paraId="3683879C">
      <w:pPr>
        <w:spacing w:line="560" w:lineRule="exact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7AE548B6">
      <w:pPr>
        <w:spacing w:line="560" w:lineRule="exact"/>
        <w:ind w:firstLine="632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为便于社会各界及时了解福利彩票公益金的用途去向，彰显福利彩票“扶老、助残、救孤、济困”的发行宗旨，加强社会监督，促进福利彩票事业持续健康发展，根据《彩票公益金管理办法》《民政部彩票公益金使用管理办法》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《广东省彩票公益金管理办法》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要求，现对我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单位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202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年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度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福利彩票公益金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资助项目信息公告如下：</w:t>
      </w:r>
    </w:p>
    <w:p w14:paraId="30645311">
      <w:pPr>
        <w:spacing w:line="560" w:lineRule="exact"/>
        <w:ind w:firstLine="632" w:firstLineChars="200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一、项目信息</w:t>
      </w:r>
    </w:p>
    <w:p w14:paraId="21C97E2E">
      <w:pPr>
        <w:spacing w:line="560" w:lineRule="exact"/>
        <w:ind w:firstLine="632" w:firstLineChars="200"/>
        <w:rPr>
          <w:rFonts w:hint="default" w:ascii="Times New Roman" w:hAnsi="Times New Roman" w:eastAsia="方正楷体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楷体_GBK" w:cs="Times New Roman"/>
          <w:b/>
          <w:bCs/>
          <w:sz w:val="32"/>
          <w:szCs w:val="32"/>
        </w:rPr>
        <w:t>（一）项目名称</w:t>
      </w:r>
    </w:p>
    <w:p w14:paraId="1AC6ACC0">
      <w:pPr>
        <w:numPr>
          <w:ilvl w:val="0"/>
          <w:numId w:val="0"/>
        </w:numPr>
        <w:spacing w:line="560" w:lineRule="exact"/>
        <w:ind w:firstLine="632" w:firstLineChars="200"/>
        <w:rPr>
          <w:rFonts w:hint="default" w:ascii="Times New Roman" w:hAnsi="Times New Roman" w:eastAsia="楷体_GB2312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eastAsia="zh-CN"/>
        </w:rPr>
        <w:t>广州市老年医院一期开办设备购置项目</w:t>
      </w:r>
    </w:p>
    <w:p w14:paraId="07AA26A7">
      <w:pPr>
        <w:numPr>
          <w:ilvl w:val="0"/>
          <w:numId w:val="0"/>
        </w:numPr>
        <w:spacing w:line="560" w:lineRule="exact"/>
        <w:ind w:firstLine="632" w:firstLineChars="200"/>
        <w:rPr>
          <w:rFonts w:hint="default" w:ascii="Times New Roman" w:hAnsi="Times New Roman" w:eastAsia="方正楷体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楷体_GBK" w:cs="Times New Roman"/>
          <w:b/>
          <w:bCs/>
          <w:sz w:val="32"/>
          <w:szCs w:val="32"/>
        </w:rPr>
        <w:t>（二）项目主要内容</w:t>
      </w:r>
    </w:p>
    <w:p w14:paraId="72A7F3E9">
      <w:pPr>
        <w:spacing w:line="560" w:lineRule="exact"/>
        <w:ind w:firstLine="632" w:firstLineChars="200"/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rPrChange w:id="15" w:author="张沁" w:date="2026-06-22T16:31:46Z">
            <w:rPr>
              <w:rFonts w:hint="default" w:ascii="Times New Roman" w:hAnsi="Times New Roman" w:eastAsia="方正仿宋_GBK" w:cs="Times New Roman"/>
              <w:b w:val="0"/>
              <w:bCs w:val="0"/>
              <w:sz w:val="32"/>
              <w:szCs w:val="32"/>
            </w:rPr>
          </w:rPrChange>
        </w:rPr>
        <w:t>该项目主要采购彩色超声多普勒诊断系统等医用超声波设备、胃肠镜系统等内窥镜设备、数字化摄影X射线机等医用X线设备、全自动生化免疫流水线等临床检验设备、口腔综合治疗台等口腔设备、眼科光学相干断层扫描仪等眼科设备、一体化消毒中心等消毒灭菌设备、经颅磁刺激仪等康复设备、有创呼吸机等急救和生命支持设备等一批。</w:t>
      </w:r>
    </w:p>
    <w:p w14:paraId="37DBBDBA">
      <w:pPr>
        <w:spacing w:line="560" w:lineRule="exact"/>
        <w:ind w:firstLine="632" w:firstLineChars="200"/>
        <w:rPr>
          <w:rFonts w:hint="default" w:ascii="Times New Roman" w:hAnsi="Times New Roman" w:eastAsia="方正楷体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楷体_GBK" w:cs="Times New Roman"/>
          <w:b/>
          <w:bCs/>
          <w:sz w:val="32"/>
          <w:szCs w:val="32"/>
        </w:rPr>
        <w:t>（三）项目周期</w:t>
      </w:r>
    </w:p>
    <w:p w14:paraId="7F9D9226">
      <w:pPr>
        <w:spacing w:line="560" w:lineRule="exact"/>
        <w:ind w:firstLine="632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u w:val="none"/>
          <w:lang w:val="en-US" w:eastAsia="zh-CN"/>
        </w:rPr>
        <w:t>2025年1月—2027年12月</w:t>
      </w:r>
    </w:p>
    <w:p w14:paraId="7EF14A15">
      <w:pPr>
        <w:spacing w:line="560" w:lineRule="exact"/>
        <w:ind w:firstLine="632" w:firstLineChars="200"/>
        <w:rPr>
          <w:rFonts w:hint="default" w:ascii="Times New Roman" w:hAnsi="Times New Roman" w:eastAsia="方正楷体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楷体_GBK" w:cs="Times New Roman"/>
          <w:b/>
          <w:bCs/>
          <w:sz w:val="32"/>
          <w:szCs w:val="32"/>
        </w:rPr>
        <w:t>（四）资金规模</w:t>
      </w:r>
      <w:r>
        <w:rPr>
          <w:rFonts w:hint="default" w:ascii="Times New Roman" w:hAnsi="Times New Roman" w:eastAsia="方正楷体_GBK" w:cs="Times New Roman"/>
          <w:b/>
          <w:bCs/>
          <w:sz w:val="32"/>
          <w:szCs w:val="32"/>
          <w:lang w:eastAsia="zh-CN"/>
        </w:rPr>
        <w:t>和</w:t>
      </w:r>
      <w:r>
        <w:rPr>
          <w:rFonts w:hint="default" w:ascii="Times New Roman" w:hAnsi="Times New Roman" w:eastAsia="方正楷体_GBK" w:cs="Times New Roman"/>
          <w:b/>
          <w:bCs/>
          <w:sz w:val="32"/>
          <w:szCs w:val="32"/>
          <w:lang w:val="en-US" w:eastAsia="zh-CN"/>
        </w:rPr>
        <w:t>执行情况</w:t>
      </w:r>
    </w:p>
    <w:p w14:paraId="6E887655">
      <w:pPr>
        <w:spacing w:line="560" w:lineRule="exact"/>
        <w:ind w:firstLine="632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项目总额为65,682.81万元。其中2025年资助金额为1454.39万元，实际支付1454.39万元，结余0万元。</w:t>
      </w:r>
    </w:p>
    <w:p w14:paraId="13222D7F">
      <w:pPr>
        <w:numPr>
          <w:ilvl w:val="0"/>
          <w:numId w:val="0"/>
        </w:numPr>
        <w:spacing w:line="560" w:lineRule="exact"/>
        <w:ind w:firstLine="632" w:firstLineChars="200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二、</w:t>
      </w:r>
      <w:r>
        <w:rPr>
          <w:rFonts w:hint="default" w:ascii="Times New Roman" w:hAnsi="Times New Roman" w:eastAsia="方正黑体_GBK" w:cs="Times New Roman"/>
          <w:sz w:val="32"/>
          <w:szCs w:val="32"/>
        </w:rPr>
        <w:t>项目成果</w:t>
      </w:r>
    </w:p>
    <w:p w14:paraId="6D6CC787">
      <w:pPr>
        <w:numPr>
          <w:ilvl w:val="0"/>
          <w:numId w:val="0"/>
        </w:numPr>
        <w:spacing w:line="560" w:lineRule="exact"/>
        <w:ind w:firstLine="632" w:firstLineChars="200"/>
        <w:rPr>
          <w:rFonts w:hint="default" w:ascii="Times New Roman" w:hAnsi="Times New Roman" w:eastAsia="方正楷体_GBK" w:cs="Times New Roman"/>
          <w:b/>
          <w:bCs/>
          <w:sz w:val="32"/>
          <w:szCs w:val="32"/>
          <w:lang w:eastAsia="zh-CN"/>
        </w:rPr>
      </w:pPr>
      <w:r>
        <w:rPr>
          <w:rFonts w:hint="default" w:ascii="Times New Roman" w:hAnsi="Times New Roman" w:eastAsia="方正楷体_GBK" w:cs="Times New Roman"/>
          <w:b/>
          <w:bCs/>
          <w:sz w:val="32"/>
          <w:szCs w:val="32"/>
        </w:rPr>
        <w:t>（一）项目完成情况</w:t>
      </w:r>
      <w:r>
        <w:rPr>
          <w:rFonts w:hint="default" w:ascii="Times New Roman" w:hAnsi="Times New Roman" w:eastAsia="方正楷体_GBK" w:cs="Times New Roman"/>
          <w:b/>
          <w:bCs/>
          <w:sz w:val="32"/>
          <w:szCs w:val="32"/>
          <w:lang w:eastAsia="zh-CN"/>
        </w:rPr>
        <w:t>和支出内容</w:t>
      </w:r>
    </w:p>
    <w:p w14:paraId="7D8F166B">
      <w:pPr>
        <w:numPr>
          <w:ilvl w:val="0"/>
          <w:numId w:val="0"/>
        </w:numPr>
        <w:adjustRightInd/>
        <w:spacing w:line="560" w:lineRule="exact"/>
        <w:ind w:firstLine="632" w:firstLineChars="200"/>
        <w:rPr>
          <w:rFonts w:ascii="Times New Roman" w:hAnsi="Times New Roman" w:cs="Times New Roman"/>
        </w:rPr>
        <w:pPrChange w:id="16" w:author="彭小军" w:date="2026-06-22T14:38:09Z">
          <w:pPr>
            <w:numPr>
              <w:ilvl w:val="0"/>
              <w:numId w:val="0"/>
            </w:numPr>
            <w:adjustRightInd w:val="0"/>
            <w:spacing w:line="560" w:lineRule="exact"/>
            <w:ind w:firstLine="0" w:firstLineChars="0"/>
          </w:pPr>
        </w:pPrChange>
      </w:pPr>
      <w:del w:id="17" w:author="彭小军" w:date="2026-06-22T14:17:15Z">
        <w:r>
          <w:rPr>
            <w:rFonts w:hint="eastAsia" w:eastAsia="方正仿宋_GBK" w:cs="Times New Roman"/>
            <w:sz w:val="32"/>
            <w:szCs w:val="32"/>
            <w:lang w:val="en-US" w:eastAsia="zh-CN"/>
          </w:rPr>
          <w:delText xml:space="preserve">    </w:delText>
        </w:r>
      </w:del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2025年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度累计实施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采购项目共计13项，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涵盖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光学设备、低温冷疗设备、检验设备、消毒灭菌设备、医用超声设备、口腔设备、急救和生命支持设备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等；其中，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消毒灭菌设备、医用超声设备、口腔设备、急救和生命支持设备、康复设备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5项已完成全部验收流程。</w:t>
      </w:r>
      <w:del w:id="18" w:author="彭小军" w:date="2026-06-22T14:20:20Z">
        <w:r>
          <w:rPr>
            <w:rFonts w:hint="eastAsia" w:eastAsia="方正仿宋_GBK" w:cs="Times New Roman"/>
            <w:sz w:val="32"/>
            <w:szCs w:val="32"/>
            <w:lang w:val="en-US" w:eastAsia="zh-CN"/>
          </w:rPr>
          <w:delText>依托</w:delText>
        </w:r>
      </w:del>
      <w:ins w:id="19" w:author="彭小军" w:date="2026-06-22T14:20:20Z">
        <w:r>
          <w:rPr>
            <w:rFonts w:hint="eastAsia" w:eastAsia="方正仿宋_GBK" w:cs="Times New Roman"/>
            <w:sz w:val="32"/>
            <w:szCs w:val="32"/>
            <w:lang w:val="en-US" w:eastAsia="zh-CN"/>
          </w:rPr>
          <w:t>在</w:t>
        </w:r>
      </w:ins>
      <w:r>
        <w:rPr>
          <w:rFonts w:hint="eastAsia" w:eastAsia="方正仿宋_GBK" w:cs="Times New Roman"/>
          <w:sz w:val="32"/>
          <w:szCs w:val="32"/>
          <w:lang w:val="en-US" w:eastAsia="zh-CN"/>
        </w:rPr>
        <w:t>这批设备支撑</w:t>
      </w:r>
      <w:ins w:id="20" w:author="彭小军" w:date="2026-06-22T14:20:27Z">
        <w:r>
          <w:rPr>
            <w:rFonts w:hint="eastAsia" w:eastAsia="方正仿宋_GBK" w:cs="Times New Roman"/>
            <w:sz w:val="32"/>
            <w:szCs w:val="32"/>
            <w:lang w:val="en-US" w:eastAsia="zh-CN"/>
          </w:rPr>
          <w:t>下</w:t>
        </w:r>
      </w:ins>
      <w:r>
        <w:rPr>
          <w:rFonts w:hint="eastAsia" w:eastAsia="方正仿宋_GBK" w:cs="Times New Roman"/>
          <w:sz w:val="32"/>
          <w:szCs w:val="32"/>
          <w:lang w:val="en-US" w:eastAsia="zh-CN"/>
        </w:rPr>
        <w:t>，市老年医院于2025年12月26日顺利启动试运行，</w:t>
      </w:r>
      <w:del w:id="21" w:author="张沁" w:date="2026-06-22T16:32:39Z">
        <w:r>
          <w:rPr>
            <w:rFonts w:hint="default" w:ascii="Times New Roman" w:hAnsi="Times New Roman" w:eastAsia="方正仿宋_GBK" w:cs="Times New Roman"/>
            <w:sz w:val="32"/>
            <w:szCs w:val="32"/>
            <w:lang w:val="en-US" w:eastAsia="zh-CN"/>
          </w:rPr>
          <w:delText>进一步提高</w:delText>
        </w:r>
      </w:del>
      <w:ins w:id="22" w:author="彭小军" w:date="2026-06-22T14:20:58Z">
        <w:del w:id="23" w:author="张沁" w:date="2026-06-22T16:32:39Z">
          <w:r>
            <w:rPr>
              <w:rFonts w:hint="eastAsia" w:eastAsia="方正仿宋_GBK" w:cs="Times New Roman"/>
              <w:sz w:val="32"/>
              <w:szCs w:val="32"/>
              <w:lang w:val="en-US" w:eastAsia="zh-CN"/>
            </w:rPr>
            <w:delText>有助于</w:delText>
          </w:r>
        </w:del>
      </w:ins>
      <w:ins w:id="24" w:author="张沁" w:date="2026-06-22T16:32:39Z">
        <w:r>
          <w:rPr>
            <w:rFonts w:hint="eastAsia" w:eastAsia="方正仿宋_GBK" w:cs="Times New Roman"/>
            <w:sz w:val="32"/>
            <w:szCs w:val="32"/>
            <w:lang w:val="en-US" w:eastAsia="zh-CN"/>
          </w:rPr>
          <w:t>有力</w:t>
        </w:r>
      </w:ins>
      <w:ins w:id="25" w:author="彭小军" w:date="2026-06-22T14:21:00Z">
        <w:r>
          <w:rPr>
            <w:rFonts w:hint="eastAsia" w:eastAsia="方正仿宋_GBK" w:cs="Times New Roman"/>
            <w:sz w:val="32"/>
            <w:szCs w:val="32"/>
            <w:lang w:val="en-US" w:eastAsia="zh-CN"/>
          </w:rPr>
          <w:t>提升</w:t>
        </w:r>
      </w:ins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老年疾病诊断水平，</w:t>
      </w:r>
      <w:del w:id="26" w:author="彭小军" w:date="2026-06-22T14:21:08Z">
        <w:r>
          <w:rPr>
            <w:rFonts w:hint="default" w:ascii="Times New Roman" w:hAnsi="Times New Roman" w:eastAsia="方正仿宋_GBK" w:cs="Times New Roman"/>
            <w:sz w:val="32"/>
            <w:szCs w:val="32"/>
            <w:lang w:val="en-US" w:eastAsia="zh-CN"/>
          </w:rPr>
          <w:delText>提高</w:delText>
        </w:r>
      </w:del>
      <w:ins w:id="27" w:author="彭小军" w:date="2026-06-22T14:21:08Z">
        <w:r>
          <w:rPr>
            <w:rFonts w:hint="eastAsia" w:eastAsia="方正仿宋_GBK" w:cs="Times New Roman"/>
            <w:sz w:val="32"/>
            <w:szCs w:val="32"/>
            <w:lang w:val="en-US" w:eastAsia="zh-CN"/>
          </w:rPr>
          <w:t>增强</w:t>
        </w:r>
      </w:ins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服务对象的满意度。</w:t>
      </w:r>
    </w:p>
    <w:p w14:paraId="4D4EE61F">
      <w:pPr>
        <w:numPr>
          <w:ilvl w:val="0"/>
          <w:numId w:val="0"/>
        </w:numPr>
        <w:spacing w:line="240" w:lineRule="auto"/>
        <w:ind w:firstLine="432" w:firstLineChars="20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drawing>
          <wp:inline distT="0" distB="0" distL="114300" distR="114300">
            <wp:extent cx="5279390" cy="3960495"/>
            <wp:effectExtent l="0" t="0" r="16510" b="1905"/>
            <wp:docPr id="9" name="图片 9" descr="65f0e59816d194d32151b7b2f14f6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65f0e59816d194d32151b7b2f14f605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9390" cy="3960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E8166F">
      <w:pPr>
        <w:numPr>
          <w:ilvl w:val="0"/>
          <w:numId w:val="0"/>
        </w:numPr>
        <w:spacing w:line="240" w:lineRule="auto"/>
        <w:ind w:firstLine="632" w:firstLineChars="20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/>
        </w:rPr>
        <w:drawing>
          <wp:inline distT="0" distB="0" distL="114300" distR="114300">
            <wp:extent cx="5281295" cy="3961130"/>
            <wp:effectExtent l="0" t="0" r="14605" b="1270"/>
            <wp:docPr id="1" name="图片 1" descr="f10c9e3042b6841b9c549d27918f1a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10c9e3042b6841b9c549d27918f1a9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81295" cy="396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E51F71">
      <w:pPr>
        <w:numPr>
          <w:ilvl w:val="0"/>
          <w:numId w:val="0"/>
        </w:numPr>
        <w:spacing w:line="560" w:lineRule="exact"/>
        <w:ind w:firstLine="632" w:firstLineChars="200"/>
        <w:rPr>
          <w:rFonts w:hint="default" w:ascii="Times New Roman" w:hAnsi="Times New Roman" w:eastAsia="方正楷体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楷体_GBK" w:cs="Times New Roman"/>
          <w:b/>
          <w:bCs/>
          <w:sz w:val="32"/>
          <w:szCs w:val="32"/>
        </w:rPr>
        <w:t>（二）绩效目标完成情况</w:t>
      </w:r>
    </w:p>
    <w:p w14:paraId="22B68BB2">
      <w:pPr>
        <w:pStyle w:val="16"/>
        <w:spacing w:line="560" w:lineRule="exact"/>
        <w:ind w:firstLine="632" w:firstLineChars="200"/>
        <w:rPr>
          <w:rFonts w:hint="default" w:eastAsia="方正仿宋_GBK"/>
          <w:sz w:val="32"/>
          <w:szCs w:val="32"/>
          <w:highlight w:val="none"/>
          <w:lang w:val="en-US" w:eastAsia="zh-CN"/>
        </w:rPr>
      </w:pPr>
      <w:r>
        <w:rPr>
          <w:rFonts w:hint="eastAsia" w:eastAsia="方正仿宋_GBK"/>
          <w:sz w:val="32"/>
          <w:szCs w:val="32"/>
          <w:highlight w:val="none"/>
          <w:lang w:val="en-US" w:eastAsia="zh-CN"/>
        </w:rPr>
        <w:t>该项目满足</w:t>
      </w:r>
      <w:r>
        <w:rPr>
          <w:rFonts w:hint="default" w:eastAsia="方正仿宋_GBK"/>
          <w:sz w:val="32"/>
          <w:szCs w:val="32"/>
          <w:highlight w:val="none"/>
          <w:lang w:val="en-US" w:eastAsia="zh-CN"/>
        </w:rPr>
        <w:t>老年医院</w:t>
      </w:r>
      <w:del w:id="28" w:author="张沁" w:date="2026-06-22T16:33:04Z">
        <w:r>
          <w:rPr>
            <w:rFonts w:hint="default" w:eastAsia="方正仿宋_GBK"/>
            <w:sz w:val="32"/>
            <w:szCs w:val="32"/>
            <w:highlight w:val="none"/>
            <w:lang w:val="en-US" w:eastAsia="zh-CN"/>
          </w:rPr>
          <w:delText>初期</w:delText>
        </w:r>
      </w:del>
      <w:r>
        <w:rPr>
          <w:rFonts w:hint="default" w:eastAsia="方正仿宋_GBK"/>
          <w:sz w:val="32"/>
          <w:szCs w:val="32"/>
          <w:highlight w:val="none"/>
          <w:lang w:val="en-US" w:eastAsia="zh-CN"/>
        </w:rPr>
        <w:t>开办</w:t>
      </w:r>
      <w:ins w:id="29" w:author="张沁" w:date="2026-06-22T16:33:04Z">
        <w:r>
          <w:rPr>
            <w:rFonts w:hint="default" w:eastAsia="方正仿宋_GBK"/>
            <w:sz w:val="32"/>
            <w:szCs w:val="32"/>
            <w:highlight w:val="none"/>
            <w:lang w:val="en-US" w:eastAsia="zh-CN"/>
          </w:rPr>
          <w:t>初期</w:t>
        </w:r>
      </w:ins>
      <w:r>
        <w:rPr>
          <w:rFonts w:hint="eastAsia" w:eastAsia="方正仿宋_GBK"/>
          <w:sz w:val="32"/>
          <w:szCs w:val="32"/>
          <w:highlight w:val="none"/>
          <w:lang w:val="en-US" w:eastAsia="zh-CN"/>
        </w:rPr>
        <w:t>需求</w:t>
      </w:r>
      <w:r>
        <w:rPr>
          <w:rFonts w:hint="default" w:eastAsia="方正仿宋_GBK"/>
          <w:sz w:val="32"/>
          <w:szCs w:val="32"/>
          <w:highlight w:val="none"/>
          <w:lang w:val="en-US" w:eastAsia="zh-CN"/>
        </w:rPr>
        <w:t>，</w:t>
      </w:r>
      <w:ins w:id="30" w:author="彭小军" w:date="2026-06-22T14:22:59Z">
        <w:r>
          <w:rPr>
            <w:rFonts w:hint="eastAsia" w:eastAsia="方正仿宋_GBK"/>
            <w:sz w:val="32"/>
            <w:szCs w:val="32"/>
            <w:highlight w:val="none"/>
            <w:lang w:val="en-US" w:eastAsia="zh-CN"/>
          </w:rPr>
          <w:t>通过</w:t>
        </w:r>
      </w:ins>
      <w:r>
        <w:rPr>
          <w:rFonts w:hint="default" w:eastAsia="方正仿宋_GBK"/>
          <w:sz w:val="32"/>
          <w:szCs w:val="32"/>
          <w:highlight w:val="none"/>
          <w:lang w:val="en-US" w:eastAsia="zh-CN"/>
        </w:rPr>
        <w:t>提供</w:t>
      </w:r>
      <w:del w:id="31" w:author="彭小军" w:date="2026-06-22T14:22:56Z">
        <w:r>
          <w:rPr>
            <w:rFonts w:hint="eastAsia" w:eastAsia="方正仿宋_GBK"/>
            <w:sz w:val="32"/>
            <w:szCs w:val="32"/>
            <w:highlight w:val="none"/>
            <w:lang w:val="en-US" w:eastAsia="zh-CN"/>
          </w:rPr>
          <w:delText>了</w:delText>
        </w:r>
      </w:del>
      <w:r>
        <w:rPr>
          <w:rFonts w:hint="default" w:eastAsia="方正仿宋_GBK"/>
          <w:sz w:val="32"/>
          <w:szCs w:val="32"/>
          <w:highlight w:val="none"/>
          <w:lang w:val="en-US" w:eastAsia="zh-CN"/>
        </w:rPr>
        <w:t>系统、规范、精细的医疗服务，</w:t>
      </w:r>
      <w:del w:id="32" w:author="张沁" w:date="2026-06-22T16:33:13Z">
        <w:r>
          <w:rPr>
            <w:rFonts w:hint="default" w:eastAsia="方正仿宋_GBK"/>
            <w:sz w:val="32"/>
            <w:szCs w:val="32"/>
            <w:highlight w:val="none"/>
            <w:lang w:val="en-US" w:eastAsia="zh-CN"/>
          </w:rPr>
          <w:delText>进一步</w:delText>
        </w:r>
      </w:del>
      <w:ins w:id="33" w:author="彭小军" w:date="2026-06-22T14:23:15Z">
        <w:del w:id="34" w:author="张沁" w:date="2026-06-22T16:33:13Z">
          <w:r>
            <w:rPr>
              <w:rFonts w:hint="eastAsia" w:eastAsia="方正仿宋_GBK"/>
              <w:sz w:val="32"/>
              <w:szCs w:val="32"/>
              <w:highlight w:val="none"/>
              <w:lang w:val="en-US" w:eastAsia="zh-CN"/>
            </w:rPr>
            <w:delText>有效</w:delText>
          </w:r>
        </w:del>
      </w:ins>
      <w:r>
        <w:rPr>
          <w:rFonts w:hint="default" w:eastAsia="方正仿宋_GBK"/>
          <w:sz w:val="32"/>
          <w:szCs w:val="32"/>
          <w:highlight w:val="none"/>
          <w:lang w:val="en-US" w:eastAsia="zh-CN"/>
        </w:rPr>
        <w:t>提高</w:t>
      </w:r>
      <w:r>
        <w:rPr>
          <w:rFonts w:hint="eastAsia" w:eastAsia="方正仿宋_GBK"/>
          <w:sz w:val="32"/>
          <w:szCs w:val="32"/>
          <w:highlight w:val="none"/>
          <w:lang w:val="en-US" w:eastAsia="zh-CN"/>
        </w:rPr>
        <w:t>了</w:t>
      </w:r>
      <w:r>
        <w:rPr>
          <w:rFonts w:hint="default" w:eastAsia="方正仿宋_GBK"/>
          <w:sz w:val="32"/>
          <w:szCs w:val="32"/>
          <w:highlight w:val="none"/>
          <w:lang w:val="en-US" w:eastAsia="zh-CN"/>
        </w:rPr>
        <w:t>老年</w:t>
      </w:r>
      <w:del w:id="35" w:author="彭小军" w:date="2026-06-22T14:23:24Z">
        <w:r>
          <w:rPr>
            <w:rFonts w:hint="default" w:eastAsia="方正仿宋_GBK"/>
            <w:sz w:val="32"/>
            <w:szCs w:val="32"/>
            <w:highlight w:val="none"/>
            <w:lang w:val="en-US" w:eastAsia="zh-CN"/>
          </w:rPr>
          <w:delText>服务对象</w:delText>
        </w:r>
      </w:del>
      <w:ins w:id="36" w:author="彭小军" w:date="2026-06-22T14:23:24Z">
        <w:r>
          <w:rPr>
            <w:rFonts w:hint="eastAsia" w:eastAsia="方正仿宋_GBK"/>
            <w:sz w:val="32"/>
            <w:szCs w:val="32"/>
            <w:highlight w:val="none"/>
            <w:lang w:val="en-US" w:eastAsia="zh-CN"/>
          </w:rPr>
          <w:t>患者</w:t>
        </w:r>
      </w:ins>
      <w:ins w:id="37" w:author="彭小军" w:date="2026-06-22T14:23:25Z">
        <w:r>
          <w:rPr>
            <w:rFonts w:hint="eastAsia" w:eastAsia="方正仿宋_GBK"/>
            <w:sz w:val="32"/>
            <w:szCs w:val="32"/>
            <w:highlight w:val="none"/>
            <w:lang w:val="en-US" w:eastAsia="zh-CN"/>
          </w:rPr>
          <w:t>的</w:t>
        </w:r>
      </w:ins>
      <w:r>
        <w:rPr>
          <w:rFonts w:hint="default" w:eastAsia="方正仿宋_GBK"/>
          <w:sz w:val="32"/>
          <w:szCs w:val="32"/>
          <w:highlight w:val="none"/>
          <w:lang w:val="en-US" w:eastAsia="zh-CN"/>
        </w:rPr>
        <w:t>疾病救治成功率。</w:t>
      </w:r>
    </w:p>
    <w:p w14:paraId="7AF23A06">
      <w:pPr>
        <w:numPr>
          <w:ilvl w:val="0"/>
          <w:numId w:val="1"/>
        </w:numPr>
        <w:spacing w:line="560" w:lineRule="exact"/>
        <w:ind w:firstLine="632" w:firstLineChars="200"/>
        <w:rPr>
          <w:rFonts w:hint="default" w:ascii="Times New Roman" w:hAnsi="Times New Roman" w:eastAsia="方正楷体_GBK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b/>
          <w:bCs/>
          <w:sz w:val="32"/>
          <w:szCs w:val="32"/>
          <w:lang w:val="en-US" w:eastAsia="zh-CN"/>
        </w:rPr>
        <w:t>绩效指标完成情况</w:t>
      </w:r>
    </w:p>
    <w:p w14:paraId="73C39B8A">
      <w:pPr>
        <w:numPr>
          <w:ilvl w:val="-1"/>
          <w:numId w:val="0"/>
        </w:numPr>
        <w:spacing w:line="560" w:lineRule="exact"/>
        <w:ind w:firstLine="632" w:firstLineChars="200"/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highlight w:val="none"/>
          <w:lang w:val="en-US" w:eastAsia="zh-CN"/>
        </w:rPr>
        <w:t>本项目通过采购一批医疗设施设备，筑牢老年医院开办运营的硬件支撑，为老年医疗服务开展夯实基础保障。各项绩效指标完成情况如下：</w:t>
      </w:r>
    </w:p>
    <w:p w14:paraId="50D13E81">
      <w:pPr>
        <w:numPr>
          <w:ilvl w:val="-1"/>
          <w:numId w:val="0"/>
        </w:numPr>
        <w:spacing w:line="560" w:lineRule="exact"/>
        <w:ind w:firstLine="632" w:firstLineChars="200"/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highlight w:val="none"/>
          <w:lang w:val="en-US" w:eastAsia="zh-CN"/>
        </w:rPr>
        <w:t>1.经济成本指标：预算控制率</w:t>
      </w:r>
    </w:p>
    <w:p w14:paraId="6364C2E0">
      <w:pPr>
        <w:numPr>
          <w:ilvl w:val="-1"/>
          <w:numId w:val="0"/>
        </w:numPr>
        <w:spacing w:line="560" w:lineRule="exact"/>
        <w:ind w:firstLine="632" w:firstLineChars="200"/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highlight w:val="none"/>
          <w:lang w:val="en-US" w:eastAsia="zh-CN"/>
        </w:rPr>
        <w:t>设定年度目标值为0%，本年度实际完成值为0%。项目严格落实财政预算管理规定，所有支出均严格控制在批复预算额度内，无超预算、挤占挪用等情况，资金使用规范高效。</w:t>
      </w:r>
    </w:p>
    <w:p w14:paraId="4346DF3E">
      <w:pPr>
        <w:numPr>
          <w:ilvl w:val="-1"/>
          <w:numId w:val="0"/>
        </w:numPr>
        <w:spacing w:line="560" w:lineRule="exact"/>
        <w:ind w:firstLine="632" w:firstLineChars="200"/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highlight w:val="none"/>
          <w:lang w:val="en-US" w:eastAsia="zh-CN"/>
        </w:rPr>
        <w:t>2.数量指标：政府采购率</w:t>
      </w:r>
      <w:bookmarkStart w:id="0" w:name="_GoBack"/>
      <w:bookmarkEnd w:id="0"/>
    </w:p>
    <w:p w14:paraId="4CE991E8">
      <w:pPr>
        <w:numPr>
          <w:ilvl w:val="-1"/>
          <w:numId w:val="0"/>
        </w:numPr>
        <w:spacing w:line="560" w:lineRule="exact"/>
        <w:ind w:firstLine="632" w:firstLineChars="200"/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highlight w:val="none"/>
          <w:lang w:val="en-US" w:eastAsia="zh-CN"/>
        </w:rPr>
        <w:t>设定年度目标值为100%，本年度实际完成值为100%。本次采购所有品目均严格纳入政府采购范畴，做到应采尽采。</w:t>
      </w:r>
    </w:p>
    <w:p w14:paraId="5BCF6397">
      <w:pPr>
        <w:numPr>
          <w:ilvl w:val="-1"/>
          <w:numId w:val="0"/>
        </w:numPr>
        <w:spacing w:line="560" w:lineRule="exact"/>
        <w:ind w:firstLine="632" w:firstLineChars="200"/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highlight w:val="none"/>
          <w:lang w:val="en-US" w:eastAsia="zh-CN"/>
        </w:rPr>
        <w:t>3.质量指标：招投标程序规范性</w:t>
      </w:r>
    </w:p>
    <w:p w14:paraId="032948A2">
      <w:pPr>
        <w:numPr>
          <w:ilvl w:val="-1"/>
          <w:numId w:val="0"/>
        </w:numPr>
        <w:spacing w:line="560" w:lineRule="exact"/>
        <w:ind w:firstLine="632" w:firstLineChars="200"/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highlight w:val="none"/>
          <w:lang w:val="en-US" w:eastAsia="zh-CN"/>
        </w:rPr>
        <w:t>设定年度目标值为合法合规，本年度实际完成值为合法合规。采购全流程严格遵循《中华人民共和国政府采购法》及招投标管理相关规定，采购过程公正合法、规范有序。</w:t>
      </w:r>
    </w:p>
    <w:p w14:paraId="5C8E2481">
      <w:pPr>
        <w:numPr>
          <w:ilvl w:val="-1"/>
          <w:numId w:val="0"/>
        </w:numPr>
        <w:spacing w:line="560" w:lineRule="exact"/>
        <w:ind w:firstLine="632" w:firstLineChars="200"/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highlight w:val="none"/>
          <w:lang w:val="en-US" w:eastAsia="zh-CN"/>
        </w:rPr>
        <w:t>4.社会效益指标：消毒效果达标率</w:t>
      </w:r>
    </w:p>
    <w:p w14:paraId="1B87B49A">
      <w:pPr>
        <w:numPr>
          <w:ilvl w:val="-1"/>
          <w:numId w:val="0"/>
        </w:numPr>
        <w:spacing w:line="560" w:lineRule="exact"/>
        <w:ind w:firstLine="632" w:firstLineChars="200"/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highlight w:val="none"/>
          <w:lang w:val="en-US" w:eastAsia="zh-CN"/>
        </w:rPr>
        <w:t>设定年度目标值为100%，本年度实际完成值为100%。</w:t>
      </w:r>
      <w:ins w:id="38" w:author="彭小军" w:date="2026-06-22T14:37:14Z">
        <w:r>
          <w:rPr>
            <w:rFonts w:hint="eastAsia" w:ascii="Times New Roman" w:hAnsi="Times New Roman" w:eastAsia="方正仿宋_GBK" w:cs="Times New Roman"/>
            <w:b w:val="0"/>
            <w:bCs w:val="0"/>
            <w:sz w:val="32"/>
            <w:szCs w:val="32"/>
            <w:highlight w:val="none"/>
            <w:lang w:val="en-US" w:eastAsia="zh-CN"/>
          </w:rPr>
          <w:t>通过采购的消毒设备实施环境消毒，送检场地全部达到消毒合格标准。</w:t>
        </w:r>
      </w:ins>
    </w:p>
    <w:p w14:paraId="1B5910C8">
      <w:pPr>
        <w:numPr>
          <w:ilvl w:val="-1"/>
          <w:numId w:val="0"/>
        </w:numPr>
        <w:spacing w:line="560" w:lineRule="exact"/>
        <w:ind w:firstLine="632" w:firstLineChars="200"/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highlight w:val="none"/>
          <w:lang w:val="en-US" w:eastAsia="zh-CN"/>
        </w:rPr>
        <w:t>5.社会效益指标：消毒设备预设功能达标率</w:t>
      </w:r>
    </w:p>
    <w:p w14:paraId="0C3819E8">
      <w:pPr>
        <w:numPr>
          <w:ilvl w:val="-1"/>
          <w:numId w:val="0"/>
        </w:numPr>
        <w:spacing w:line="560" w:lineRule="exact"/>
        <w:ind w:firstLine="632" w:firstLineChars="200"/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highlight w:val="none"/>
          <w:lang w:val="en-US" w:eastAsia="zh-CN"/>
        </w:rPr>
        <w:t>设定年度目标值为100%，本年度实际完成值为100%。本次采购的消毒设备各项技术参数、功能配置均完全匹配采购需求与预设标准，设备功能完备、运行性能稳定</w:t>
      </w:r>
      <w:del w:id="39" w:author="彭小军" w:date="2026-06-22T14:32:28Z">
        <w:r>
          <w:rPr>
            <w:rFonts w:hint="eastAsia" w:ascii="Times New Roman" w:hAnsi="Times New Roman" w:eastAsia="方正仿宋_GBK" w:cs="Times New Roman"/>
            <w:b w:val="0"/>
            <w:bCs w:val="0"/>
            <w:sz w:val="32"/>
            <w:szCs w:val="32"/>
            <w:highlight w:val="none"/>
            <w:lang w:val="en-US" w:eastAsia="zh-CN"/>
          </w:rPr>
          <w:delText>，</w:delText>
        </w:r>
      </w:del>
      <w:ins w:id="40" w:author="彭小军" w:date="2026-06-22T14:32:28Z">
        <w:r>
          <w:rPr>
            <w:rFonts w:hint="eastAsia" w:eastAsia="方正仿宋_GBK" w:cs="Times New Roman"/>
            <w:b w:val="0"/>
            <w:bCs w:val="0"/>
            <w:sz w:val="32"/>
            <w:szCs w:val="32"/>
            <w:highlight w:val="none"/>
            <w:lang w:val="en-US" w:eastAsia="zh-CN"/>
          </w:rPr>
          <w:t>。</w:t>
        </w:r>
      </w:ins>
    </w:p>
    <w:p w14:paraId="7C7B44F1">
      <w:pPr>
        <w:numPr>
          <w:ilvl w:val="-1"/>
          <w:numId w:val="0"/>
        </w:numPr>
        <w:spacing w:line="560" w:lineRule="exact"/>
        <w:ind w:firstLine="632" w:firstLineChars="200"/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highlight w:val="none"/>
          <w:lang w:val="en-US" w:eastAsia="zh-CN"/>
        </w:rPr>
        <w:t>6.服务对象满意度：服务对象满意度</w:t>
      </w:r>
    </w:p>
    <w:p w14:paraId="597CDD87">
      <w:pPr>
        <w:numPr>
          <w:ilvl w:val="-1"/>
          <w:numId w:val="0"/>
        </w:numPr>
        <w:spacing w:line="560" w:lineRule="exact"/>
        <w:ind w:firstLine="632" w:firstLineChars="200"/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highlight w:val="none"/>
          <w:lang w:val="en-US" w:eastAsia="zh-CN"/>
        </w:rPr>
        <w:t>设定年度目标值为≥90%，本年度实际完成值为99.76%，超额完成</w:t>
      </w:r>
      <w:del w:id="41" w:author="彭小军" w:date="2026-06-22T14:34:04Z">
        <w:r>
          <w:rPr>
            <w:rFonts w:hint="eastAsia" w:ascii="Times New Roman" w:hAnsi="Times New Roman" w:eastAsia="方正仿宋_GBK" w:cs="Times New Roman"/>
            <w:b w:val="0"/>
            <w:bCs w:val="0"/>
            <w:sz w:val="32"/>
            <w:szCs w:val="32"/>
            <w:highlight w:val="none"/>
            <w:lang w:val="en-US" w:eastAsia="zh-CN"/>
          </w:rPr>
          <w:delText>预期目标</w:delText>
        </w:r>
      </w:del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highlight w:val="none"/>
          <w:lang w:val="en-US" w:eastAsia="zh-CN"/>
        </w:rPr>
        <w:t>。设备</w:t>
      </w:r>
      <w:del w:id="42" w:author="彭小军" w:date="2026-06-22T14:34:18Z">
        <w:r>
          <w:rPr>
            <w:rFonts w:hint="eastAsia" w:ascii="Times New Roman" w:hAnsi="Times New Roman" w:eastAsia="方正仿宋_GBK" w:cs="Times New Roman"/>
            <w:b w:val="0"/>
            <w:bCs w:val="0"/>
            <w:sz w:val="32"/>
            <w:szCs w:val="32"/>
            <w:highlight w:val="none"/>
            <w:lang w:val="en-US" w:eastAsia="zh-CN"/>
          </w:rPr>
          <w:delText>的</w:delText>
        </w:r>
      </w:del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highlight w:val="none"/>
          <w:lang w:val="en-US" w:eastAsia="zh-CN"/>
        </w:rPr>
        <w:t>实用性、运行稳定性</w:t>
      </w:r>
      <w:del w:id="43" w:author="彭小军" w:date="2026-06-22T14:34:28Z">
        <w:r>
          <w:rPr>
            <w:rFonts w:hint="default" w:ascii="Times New Roman" w:hAnsi="Times New Roman" w:eastAsia="方正仿宋_GBK" w:cs="Times New Roman"/>
            <w:b w:val="0"/>
            <w:bCs w:val="0"/>
            <w:sz w:val="32"/>
            <w:szCs w:val="32"/>
            <w:highlight w:val="none"/>
            <w:lang w:val="en-US" w:eastAsia="zh-CN"/>
          </w:rPr>
          <w:delText>与</w:delText>
        </w:r>
      </w:del>
      <w:ins w:id="44" w:author="彭小军" w:date="2026-06-22T14:34:30Z">
        <w:r>
          <w:rPr>
            <w:rFonts w:hint="eastAsia" w:eastAsia="方正仿宋_GBK" w:cs="Times New Roman"/>
            <w:b w:val="0"/>
            <w:bCs w:val="0"/>
            <w:sz w:val="32"/>
            <w:szCs w:val="32"/>
            <w:highlight w:val="none"/>
            <w:lang w:val="en-US" w:eastAsia="zh-CN"/>
          </w:rPr>
          <w:t>及</w:t>
        </w:r>
      </w:ins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highlight w:val="none"/>
          <w:lang w:val="en-US" w:eastAsia="zh-CN"/>
        </w:rPr>
        <w:t>操作便捷性获</w:t>
      </w:r>
      <w:del w:id="45" w:author="彭小军" w:date="2026-06-22T14:34:43Z">
        <w:r>
          <w:rPr>
            <w:rFonts w:hint="eastAsia" w:ascii="Times New Roman" w:hAnsi="Times New Roman" w:eastAsia="方正仿宋_GBK" w:cs="Times New Roman"/>
            <w:b w:val="0"/>
            <w:bCs w:val="0"/>
            <w:sz w:val="32"/>
            <w:szCs w:val="32"/>
            <w:highlight w:val="none"/>
            <w:lang w:val="en-US" w:eastAsia="zh-CN"/>
          </w:rPr>
          <w:delText>得</w:delText>
        </w:r>
      </w:del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highlight w:val="none"/>
          <w:lang w:val="en-US" w:eastAsia="zh-CN"/>
        </w:rPr>
        <w:t>高度认可，有效提升了老年医疗服务</w:t>
      </w:r>
      <w:del w:id="46" w:author="彭小军" w:date="2026-06-22T14:35:01Z">
        <w:r>
          <w:rPr>
            <w:rFonts w:hint="eastAsia" w:ascii="Times New Roman" w:hAnsi="Times New Roman" w:eastAsia="方正仿宋_GBK" w:cs="Times New Roman"/>
            <w:b w:val="0"/>
            <w:bCs w:val="0"/>
            <w:sz w:val="32"/>
            <w:szCs w:val="32"/>
            <w:highlight w:val="none"/>
            <w:lang w:val="en-US" w:eastAsia="zh-CN"/>
          </w:rPr>
          <w:delText>保障</w:delText>
        </w:r>
      </w:del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highlight w:val="none"/>
          <w:lang w:val="en-US" w:eastAsia="zh-CN"/>
        </w:rPr>
        <w:t>效率。</w:t>
      </w:r>
    </w:p>
    <w:p w14:paraId="5572E78B">
      <w:pPr>
        <w:numPr>
          <w:ilvl w:val="0"/>
          <w:numId w:val="0"/>
        </w:numPr>
        <w:spacing w:line="560" w:lineRule="exact"/>
        <w:ind w:firstLine="632" w:firstLineChars="200"/>
        <w:rPr>
          <w:rFonts w:hint="default" w:ascii="Times New Roman" w:hAnsi="Times New Roman" w:eastAsia="方正黑体_GBK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b w:val="0"/>
          <w:bCs w:val="0"/>
          <w:sz w:val="32"/>
          <w:szCs w:val="32"/>
          <w:lang w:val="en-US" w:eastAsia="zh-CN"/>
        </w:rPr>
        <w:t>三、存在问题和改进措施</w:t>
      </w:r>
    </w:p>
    <w:p w14:paraId="23774C0A">
      <w:pPr>
        <w:spacing w:line="560" w:lineRule="exact"/>
        <w:ind w:firstLine="632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eastAsia="方正仿宋_GBK" w:cs="Times New Roman"/>
          <w:sz w:val="32"/>
          <w:szCs w:val="32"/>
          <w:lang w:val="en-US" w:eastAsia="zh-CN"/>
        </w:rPr>
        <w:t>无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。</w:t>
      </w:r>
    </w:p>
    <w:p w14:paraId="3BC9A689">
      <w:pPr>
        <w:spacing w:line="560" w:lineRule="exact"/>
        <w:jc w:val="center"/>
        <w:rPr>
          <w:rFonts w:hint="default" w:ascii="Times New Roman" w:hAnsi="Times New Roman" w:eastAsia="仿宋_GB2312" w:cs="Times New Roman"/>
          <w:b/>
          <w:bCs/>
          <w:sz w:val="28"/>
          <w:szCs w:val="28"/>
        </w:rPr>
      </w:pPr>
    </w:p>
    <w:sectPr>
      <w:pgSz w:w="11906" w:h="16838"/>
      <w:pgMar w:top="2154" w:right="1474" w:bottom="2154" w:left="1644" w:header="851" w:footer="992" w:gutter="0"/>
      <w:cols w:space="720" w:num="1"/>
      <w:rtlGutter w:val="0"/>
      <w:docGrid w:type="linesAndChars" w:linePitch="579" w:charSpace="-88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57E2973"/>
    <w:multiLevelType w:val="singleLevel"/>
    <w:tmpl w:val="957E2973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彭小军">
    <w15:presenceInfo w15:providerId="None" w15:userId="彭小军"/>
  </w15:person>
  <w15:person w15:author="张沁">
    <w15:presenceInfo w15:providerId="None" w15:userId="张沁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trackRevisions w:val="1"/>
  <w:documentProtection w:enforcement="0"/>
  <w:defaultTabStop w:val="420"/>
  <w:hyphenationZone w:val="360"/>
  <w:drawingGridHorizontalSpacing w:val="103"/>
  <w:drawingGridVerticalSpacing w:val="29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1DC"/>
    <w:rsid w:val="00072DED"/>
    <w:rsid w:val="000B350F"/>
    <w:rsid w:val="0014739D"/>
    <w:rsid w:val="001F5727"/>
    <w:rsid w:val="00263031"/>
    <w:rsid w:val="00372F7F"/>
    <w:rsid w:val="003C09AE"/>
    <w:rsid w:val="003E4F00"/>
    <w:rsid w:val="005C7017"/>
    <w:rsid w:val="0062235E"/>
    <w:rsid w:val="00643D4F"/>
    <w:rsid w:val="006B2BFF"/>
    <w:rsid w:val="006F6C4A"/>
    <w:rsid w:val="00705A75"/>
    <w:rsid w:val="008C440B"/>
    <w:rsid w:val="00932FA0"/>
    <w:rsid w:val="00994A2C"/>
    <w:rsid w:val="00B17BF5"/>
    <w:rsid w:val="00B6544B"/>
    <w:rsid w:val="00C34DFB"/>
    <w:rsid w:val="00C571DC"/>
    <w:rsid w:val="00D4709F"/>
    <w:rsid w:val="00D8305E"/>
    <w:rsid w:val="00E8640A"/>
    <w:rsid w:val="00F45A08"/>
    <w:rsid w:val="00F53C53"/>
    <w:rsid w:val="011D3AE1"/>
    <w:rsid w:val="01282031"/>
    <w:rsid w:val="014070D7"/>
    <w:rsid w:val="024C1C75"/>
    <w:rsid w:val="031E7D45"/>
    <w:rsid w:val="032938FA"/>
    <w:rsid w:val="03946265"/>
    <w:rsid w:val="04F21594"/>
    <w:rsid w:val="05822135"/>
    <w:rsid w:val="06705BF6"/>
    <w:rsid w:val="0673324E"/>
    <w:rsid w:val="067558FE"/>
    <w:rsid w:val="06AD24E8"/>
    <w:rsid w:val="07224ECF"/>
    <w:rsid w:val="08015784"/>
    <w:rsid w:val="084A0EA6"/>
    <w:rsid w:val="087876C5"/>
    <w:rsid w:val="09941433"/>
    <w:rsid w:val="09E93BE8"/>
    <w:rsid w:val="0A64401E"/>
    <w:rsid w:val="0BAF5CCC"/>
    <w:rsid w:val="0C8F4D68"/>
    <w:rsid w:val="0D92714F"/>
    <w:rsid w:val="0DA00A70"/>
    <w:rsid w:val="0DAF1315"/>
    <w:rsid w:val="0E6D13D7"/>
    <w:rsid w:val="0E775DFB"/>
    <w:rsid w:val="0E841061"/>
    <w:rsid w:val="0EF044E3"/>
    <w:rsid w:val="0FCD385F"/>
    <w:rsid w:val="0FD72804"/>
    <w:rsid w:val="10284FDF"/>
    <w:rsid w:val="12274615"/>
    <w:rsid w:val="12F43A1F"/>
    <w:rsid w:val="12FF5C75"/>
    <w:rsid w:val="131379A6"/>
    <w:rsid w:val="153739C0"/>
    <w:rsid w:val="15950261"/>
    <w:rsid w:val="15B7125A"/>
    <w:rsid w:val="15DE5A70"/>
    <w:rsid w:val="160330EF"/>
    <w:rsid w:val="166B34E8"/>
    <w:rsid w:val="166C015C"/>
    <w:rsid w:val="16866C6D"/>
    <w:rsid w:val="173713EE"/>
    <w:rsid w:val="178D7D75"/>
    <w:rsid w:val="17F5404A"/>
    <w:rsid w:val="180C2751"/>
    <w:rsid w:val="185E1873"/>
    <w:rsid w:val="188005C2"/>
    <w:rsid w:val="191C0227"/>
    <w:rsid w:val="19A23FD3"/>
    <w:rsid w:val="1A1F287F"/>
    <w:rsid w:val="1A6A5894"/>
    <w:rsid w:val="1B393921"/>
    <w:rsid w:val="1C4C60CE"/>
    <w:rsid w:val="1CC63BCC"/>
    <w:rsid w:val="1D56619E"/>
    <w:rsid w:val="1D6C41C2"/>
    <w:rsid w:val="1DEC221F"/>
    <w:rsid w:val="1F052EE7"/>
    <w:rsid w:val="1F9E4382"/>
    <w:rsid w:val="204A46B8"/>
    <w:rsid w:val="20715A30"/>
    <w:rsid w:val="20D141EF"/>
    <w:rsid w:val="21993FD7"/>
    <w:rsid w:val="22380CF4"/>
    <w:rsid w:val="228E31EF"/>
    <w:rsid w:val="24203A3A"/>
    <w:rsid w:val="24C47794"/>
    <w:rsid w:val="25363D87"/>
    <w:rsid w:val="25EC0C06"/>
    <w:rsid w:val="268711D2"/>
    <w:rsid w:val="26B36618"/>
    <w:rsid w:val="272C379E"/>
    <w:rsid w:val="27543EF8"/>
    <w:rsid w:val="28112E35"/>
    <w:rsid w:val="29244044"/>
    <w:rsid w:val="29C3481C"/>
    <w:rsid w:val="2A4D72C3"/>
    <w:rsid w:val="2A533E72"/>
    <w:rsid w:val="2AD00A0F"/>
    <w:rsid w:val="2B3A7C8B"/>
    <w:rsid w:val="2B7D7CF2"/>
    <w:rsid w:val="2D07779E"/>
    <w:rsid w:val="2EDB38F1"/>
    <w:rsid w:val="2F5D32D8"/>
    <w:rsid w:val="2F930508"/>
    <w:rsid w:val="2FC41618"/>
    <w:rsid w:val="2FD24D43"/>
    <w:rsid w:val="32775CBF"/>
    <w:rsid w:val="329B54A8"/>
    <w:rsid w:val="3308783F"/>
    <w:rsid w:val="345E447C"/>
    <w:rsid w:val="3480628D"/>
    <w:rsid w:val="34EF5C34"/>
    <w:rsid w:val="352F4685"/>
    <w:rsid w:val="356930BD"/>
    <w:rsid w:val="358B3AE5"/>
    <w:rsid w:val="36B21076"/>
    <w:rsid w:val="36F30A3B"/>
    <w:rsid w:val="37D11170"/>
    <w:rsid w:val="383529AA"/>
    <w:rsid w:val="385406C2"/>
    <w:rsid w:val="398314E4"/>
    <w:rsid w:val="39871A87"/>
    <w:rsid w:val="39AF192D"/>
    <w:rsid w:val="39B66A2B"/>
    <w:rsid w:val="3AC33E57"/>
    <w:rsid w:val="3AF200A8"/>
    <w:rsid w:val="3BA26298"/>
    <w:rsid w:val="3BF31305"/>
    <w:rsid w:val="3C604FDE"/>
    <w:rsid w:val="3D086DC1"/>
    <w:rsid w:val="3EFE46E8"/>
    <w:rsid w:val="412120CF"/>
    <w:rsid w:val="429E0BC7"/>
    <w:rsid w:val="42DF4368"/>
    <w:rsid w:val="43F73EA3"/>
    <w:rsid w:val="444C132D"/>
    <w:rsid w:val="45230EA0"/>
    <w:rsid w:val="471C3C21"/>
    <w:rsid w:val="472233EE"/>
    <w:rsid w:val="47251A46"/>
    <w:rsid w:val="479D4E4C"/>
    <w:rsid w:val="48772188"/>
    <w:rsid w:val="490D0349"/>
    <w:rsid w:val="492731AC"/>
    <w:rsid w:val="49A04857"/>
    <w:rsid w:val="4A04303B"/>
    <w:rsid w:val="4BF76D13"/>
    <w:rsid w:val="4DB402BC"/>
    <w:rsid w:val="4E4E596B"/>
    <w:rsid w:val="4F2B7D3D"/>
    <w:rsid w:val="4F4A0DB4"/>
    <w:rsid w:val="51D33C70"/>
    <w:rsid w:val="534E6BD3"/>
    <w:rsid w:val="535376B2"/>
    <w:rsid w:val="53D24D66"/>
    <w:rsid w:val="54094819"/>
    <w:rsid w:val="548D696C"/>
    <w:rsid w:val="549E6AC5"/>
    <w:rsid w:val="54CF64A3"/>
    <w:rsid w:val="555357DF"/>
    <w:rsid w:val="55DE7BD8"/>
    <w:rsid w:val="56C35643"/>
    <w:rsid w:val="56E7066A"/>
    <w:rsid w:val="574F48BB"/>
    <w:rsid w:val="57D713F8"/>
    <w:rsid w:val="582B7E64"/>
    <w:rsid w:val="592533E8"/>
    <w:rsid w:val="594A0053"/>
    <w:rsid w:val="594B7BDB"/>
    <w:rsid w:val="5A003247"/>
    <w:rsid w:val="5B343EB6"/>
    <w:rsid w:val="5BE73465"/>
    <w:rsid w:val="5C644F8F"/>
    <w:rsid w:val="5C74433D"/>
    <w:rsid w:val="5DE331D6"/>
    <w:rsid w:val="5E9C65C0"/>
    <w:rsid w:val="5EEB2C9F"/>
    <w:rsid w:val="5FD32639"/>
    <w:rsid w:val="606D339C"/>
    <w:rsid w:val="619327E6"/>
    <w:rsid w:val="62781473"/>
    <w:rsid w:val="62E07495"/>
    <w:rsid w:val="64AA7528"/>
    <w:rsid w:val="654D69D4"/>
    <w:rsid w:val="66613F23"/>
    <w:rsid w:val="66DE69DF"/>
    <w:rsid w:val="67A45AC5"/>
    <w:rsid w:val="67AB0291"/>
    <w:rsid w:val="689F104F"/>
    <w:rsid w:val="69365338"/>
    <w:rsid w:val="697F5EBD"/>
    <w:rsid w:val="6B1A7914"/>
    <w:rsid w:val="6C030941"/>
    <w:rsid w:val="6D492D3B"/>
    <w:rsid w:val="6E0F4D4A"/>
    <w:rsid w:val="6E2676AA"/>
    <w:rsid w:val="6F020711"/>
    <w:rsid w:val="6F653483"/>
    <w:rsid w:val="6FD0667E"/>
    <w:rsid w:val="70C36695"/>
    <w:rsid w:val="71226247"/>
    <w:rsid w:val="71916002"/>
    <w:rsid w:val="71AF1908"/>
    <w:rsid w:val="72C00C8D"/>
    <w:rsid w:val="73C97848"/>
    <w:rsid w:val="764E139E"/>
    <w:rsid w:val="768E60B5"/>
    <w:rsid w:val="769C51C5"/>
    <w:rsid w:val="76FF3D78"/>
    <w:rsid w:val="780EE4E7"/>
    <w:rsid w:val="78D2097F"/>
    <w:rsid w:val="798C510E"/>
    <w:rsid w:val="799B7F29"/>
    <w:rsid w:val="7ABF3481"/>
    <w:rsid w:val="7BC04D14"/>
    <w:rsid w:val="7BEF32F8"/>
    <w:rsid w:val="7BEFE96D"/>
    <w:rsid w:val="7C233D20"/>
    <w:rsid w:val="7C7B6547"/>
    <w:rsid w:val="7CDF6108"/>
    <w:rsid w:val="7D72325C"/>
    <w:rsid w:val="7DCE0593"/>
    <w:rsid w:val="7DE35E34"/>
    <w:rsid w:val="7E741BE5"/>
    <w:rsid w:val="7E776240"/>
    <w:rsid w:val="7FDF9340"/>
    <w:rsid w:val="A9972307"/>
    <w:rsid w:val="EFDAC91F"/>
    <w:rsid w:val="FBFF8C8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iPriority="99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styleId="3">
    <w:name w:val="Balloon Text"/>
    <w:basedOn w:val="1"/>
    <w:link w:val="11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Body Text First Indent"/>
    <w:basedOn w:val="2"/>
    <w:unhideWhenUsed/>
    <w:qFormat/>
    <w:uiPriority w:val="99"/>
    <w:pPr>
      <w:spacing w:beforeLines="0" w:afterLines="0"/>
      <w:ind w:firstLine="420" w:firstLineChars="100"/>
    </w:pPr>
    <w:rPr>
      <w:rFonts w:hint="eastAsia"/>
      <w:sz w:val="36"/>
    </w:rPr>
  </w:style>
  <w:style w:type="table" w:styleId="9">
    <w:name w:val="Table Grid"/>
    <w:basedOn w:val="8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批注框文本 Char"/>
    <w:basedOn w:val="10"/>
    <w:link w:val="3"/>
    <w:semiHidden/>
    <w:qFormat/>
    <w:uiPriority w:val="99"/>
    <w:rPr>
      <w:kern w:val="2"/>
      <w:sz w:val="18"/>
      <w:szCs w:val="18"/>
    </w:rPr>
  </w:style>
  <w:style w:type="character" w:customStyle="1" w:styleId="12">
    <w:name w:val="页脚 Char"/>
    <w:link w:val="4"/>
    <w:qFormat/>
    <w:uiPriority w:val="99"/>
    <w:rPr>
      <w:kern w:val="2"/>
      <w:sz w:val="18"/>
      <w:szCs w:val="18"/>
    </w:rPr>
  </w:style>
  <w:style w:type="character" w:customStyle="1" w:styleId="13">
    <w:name w:val="页眉 Char"/>
    <w:link w:val="5"/>
    <w:qFormat/>
    <w:uiPriority w:val="99"/>
    <w:rPr>
      <w:kern w:val="2"/>
      <w:sz w:val="18"/>
      <w:szCs w:val="18"/>
    </w:rPr>
  </w:style>
  <w:style w:type="paragraph" w:customStyle="1" w:styleId="14">
    <w:name w:val="正文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5">
    <w:name w:val="p0"/>
    <w:basedOn w:val="1"/>
    <w:qFormat/>
    <w:uiPriority w:val="0"/>
    <w:rPr>
      <w:rFonts w:ascii="Times New Roman" w:hAnsi="Times New Roman" w:cs="Times New Roman"/>
      <w:sz w:val="20"/>
      <w:szCs w:val="20"/>
    </w:rPr>
  </w:style>
  <w:style w:type="paragraph" w:customStyle="1" w:styleId="16">
    <w:name w:val="段落文字"/>
    <w:basedOn w:val="15"/>
    <w:qFormat/>
    <w:uiPriority w:val="0"/>
    <w:pPr>
      <w:spacing w:line="400" w:lineRule="exact"/>
      <w:ind w:firstLine="964" w:firstLineChars="200"/>
      <w:jc w:val="both"/>
    </w:pPr>
    <w:rPr>
      <w:rFonts w:eastAsia="宋体"/>
      <w:sz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5</Pages>
  <Words>217</Words>
  <Characters>1241</Characters>
  <Lines>10</Lines>
  <Paragraphs>2</Paragraphs>
  <TotalTime>4</TotalTime>
  <ScaleCrop>false</ScaleCrop>
  <LinksUpToDate>false</LinksUpToDate>
  <CharactersWithSpaces>1456</CharactersWithSpaces>
  <Application>WPS Office_12.8.2.21555_F1E327BC-269C-435d-A152-05C5408002CA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2021-07-01T13:17:00Z</dcterms:created>
  <dc:creator>管理员</dc:creator>
  <cp:lastModifiedBy>曹瑞</cp:lastModifiedBy>
  <cp:lastPrinted>2025-05-16T10:46:00Z</cp:lastPrinted>
  <dcterms:modified xsi:type="dcterms:W3CDTF">2026-06-22T16:33:21Z</dcterms:modified>
  <dc:title>附件5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2052-12.8.2.21555</vt:lpwstr>
  </property>
  <property fmtid="{D5CDD505-2E9C-101B-9397-08002B2CF9AE}" pid="3" name="ICV">
    <vt:lpwstr>7F1AE66C609749FEA02025F561EF57AC_13</vt:lpwstr>
  </property>
</Properties>
</file>