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42CF2">
      <w:pPr>
        <w:spacing w:line="640" w:lineRule="exact"/>
        <w:jc w:val="center"/>
        <w:rPr>
          <w:rFonts w:hint="default" w:eastAsia="方正小标宋_GBK"/>
          <w:spacing w:val="0"/>
          <w:sz w:val="44"/>
          <w:szCs w:val="44"/>
          <w:highlight w:val="none"/>
        </w:rPr>
        <w:pPrChange w:id="0" w:author="彭小军" w:date="2026-06-22T15:26:35Z">
          <w:pPr>
            <w:spacing w:line="560" w:lineRule="exact"/>
            <w:jc w:val="center"/>
          </w:pPr>
        </w:pPrChange>
      </w:pPr>
      <w:r>
        <w:rPr>
          <w:rFonts w:hint="default" w:eastAsia="方正小标宋_GBK" w:cs="Times New Roman"/>
          <w:spacing w:val="0"/>
          <w:sz w:val="44"/>
          <w:szCs w:val="44"/>
          <w:highlight w:val="none"/>
          <w:lang w:val="en-US" w:eastAsia="zh-CN"/>
        </w:rPr>
        <w:t>广州市老人院</w:t>
      </w:r>
      <w:r>
        <w:rPr>
          <w:rFonts w:hint="default" w:ascii="Times New Roman" w:hAnsi="Times New Roman" w:eastAsia="方正小标宋_GBK" w:cs="Times New Roman"/>
          <w:spacing w:val="0"/>
          <w:sz w:val="44"/>
          <w:szCs w:val="44"/>
          <w:highlight w:val="none"/>
        </w:rPr>
        <w:t>202</w:t>
      </w:r>
      <w:r>
        <w:rPr>
          <w:rFonts w:hint="default" w:eastAsia="方正小标宋_GBK" w:cs="Times New Roman"/>
          <w:spacing w:val="0"/>
          <w:sz w:val="44"/>
          <w:szCs w:val="44"/>
          <w:highlight w:val="none"/>
          <w:lang w:val="en-US" w:eastAsia="zh-CN"/>
        </w:rPr>
        <w:t>5</w:t>
      </w:r>
      <w:r>
        <w:rPr>
          <w:rFonts w:hint="default" w:ascii="Times New Roman" w:hAnsi="Times New Roman" w:eastAsia="方正小标宋_GBK" w:cs="Times New Roman"/>
          <w:spacing w:val="0"/>
          <w:sz w:val="44"/>
          <w:szCs w:val="44"/>
          <w:highlight w:val="none"/>
        </w:rPr>
        <w:t>年</w:t>
      </w:r>
      <w:r>
        <w:rPr>
          <w:rFonts w:hint="default" w:eastAsia="方正小标宋_GBK" w:cs="Times New Roman"/>
          <w:spacing w:val="0"/>
          <w:sz w:val="44"/>
          <w:szCs w:val="44"/>
          <w:highlight w:val="none"/>
          <w:lang w:eastAsia="zh-CN"/>
        </w:rPr>
        <w:t>度</w:t>
      </w:r>
      <w:r>
        <w:rPr>
          <w:rFonts w:hint="default" w:ascii="Times New Roman" w:hAnsi="Times New Roman" w:eastAsia="方正小标宋_GBK" w:cs="Times New Roman"/>
          <w:spacing w:val="0"/>
          <w:sz w:val="44"/>
          <w:szCs w:val="44"/>
          <w:highlight w:val="none"/>
          <w:lang w:val="en-US" w:eastAsia="zh-CN"/>
        </w:rPr>
        <w:t>福利彩票公益金</w:t>
      </w:r>
      <w:r>
        <w:rPr>
          <w:rFonts w:hint="default" w:ascii="Times New Roman" w:hAnsi="Times New Roman" w:eastAsia="方正小标宋_GBK" w:cs="Times New Roman"/>
          <w:spacing w:val="0"/>
          <w:sz w:val="44"/>
          <w:szCs w:val="44"/>
          <w:highlight w:val="none"/>
        </w:rPr>
        <w:t>资助项目情况公开（</w:t>
      </w:r>
      <w:r>
        <w:rPr>
          <w:rFonts w:hint="default" w:eastAsia="方正小标宋_GBK"/>
          <w:spacing w:val="0"/>
          <w:sz w:val="44"/>
          <w:szCs w:val="44"/>
          <w:highlight w:val="none"/>
        </w:rPr>
        <w:t>广州市老人院镇龙院区</w:t>
      </w:r>
    </w:p>
    <w:p w14:paraId="2E8F77C3">
      <w:pPr>
        <w:spacing w:line="640" w:lineRule="exact"/>
        <w:jc w:val="center"/>
        <w:rPr>
          <w:rFonts w:hint="default" w:ascii="Times New Roman" w:hAnsi="Times New Roman" w:eastAsia="方正小标宋_GBK" w:cs="Times New Roman"/>
          <w:spacing w:val="0"/>
          <w:sz w:val="44"/>
          <w:szCs w:val="44"/>
          <w:highlight w:val="none"/>
          <w:lang w:eastAsia="zh-CN"/>
        </w:rPr>
        <w:pPrChange w:id="1" w:author="彭小军" w:date="2026-06-22T15:26:35Z">
          <w:pPr>
            <w:spacing w:line="560" w:lineRule="exact"/>
            <w:jc w:val="center"/>
          </w:pPr>
        </w:pPrChange>
      </w:pPr>
      <w:r>
        <w:rPr>
          <w:rFonts w:hint="default" w:eastAsia="方正小标宋_GBK"/>
          <w:spacing w:val="0"/>
          <w:sz w:val="44"/>
          <w:szCs w:val="44"/>
          <w:highlight w:val="none"/>
        </w:rPr>
        <w:t>设备更新购置项目</w:t>
      </w:r>
      <w:r>
        <w:rPr>
          <w:rFonts w:hint="default" w:ascii="Times New Roman" w:hAnsi="Times New Roman" w:eastAsia="方正小标宋_GBK" w:cs="Times New Roman"/>
          <w:spacing w:val="0"/>
          <w:sz w:val="44"/>
          <w:szCs w:val="44"/>
          <w:highlight w:val="none"/>
        </w:rPr>
        <w:t>）</w:t>
      </w:r>
    </w:p>
    <w:p w14:paraId="0ED162F4">
      <w:pPr>
        <w:spacing w:line="560" w:lineRule="exact"/>
        <w:rPr>
          <w:rFonts w:hint="default" w:ascii="Times New Roman" w:hAnsi="Times New Roman" w:eastAsia="仿宋_GB2312" w:cs="Times New Roman"/>
          <w:sz w:val="32"/>
          <w:szCs w:val="32"/>
        </w:rPr>
      </w:pPr>
    </w:p>
    <w:p w14:paraId="1DB06346">
      <w:pPr>
        <w:spacing w:line="560" w:lineRule="exact"/>
        <w:ind w:firstLine="632"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便于社会各界及时了解福利彩票公益金的用途去向，彰显福利彩票“扶老、助残、救孤、济困”的发行宗旨，加强社会监督，促进福利彩票事业持续健康发展，根据《彩票公益金管理办法》《民政部彩票公益金使用管理办法》《广东省彩票公益金管理办法》</w:t>
      </w:r>
      <w:r>
        <w:rPr>
          <w:rFonts w:hint="default" w:ascii="Times New Roman" w:hAnsi="Times New Roman" w:eastAsia="方正仿宋_GBK" w:cs="Times New Roman"/>
          <w:sz w:val="32"/>
          <w:szCs w:val="32"/>
          <w:lang w:val="en-US" w:eastAsia="zh-CN"/>
        </w:rPr>
        <w:t>等</w:t>
      </w:r>
      <w:r>
        <w:rPr>
          <w:rFonts w:hint="default" w:ascii="Times New Roman" w:hAnsi="Times New Roman" w:eastAsia="方正仿宋_GBK" w:cs="Times New Roman"/>
          <w:sz w:val="32"/>
          <w:szCs w:val="32"/>
        </w:rPr>
        <w:t>要求，现对我</w:t>
      </w:r>
      <w:r>
        <w:rPr>
          <w:rFonts w:hint="default" w:ascii="Times New Roman" w:hAnsi="Times New Roman" w:eastAsia="方正仿宋_GBK" w:cs="Times New Roman"/>
          <w:sz w:val="32"/>
          <w:szCs w:val="32"/>
          <w:lang w:val="en-US" w:eastAsia="zh-CN"/>
        </w:rPr>
        <w:t>单位</w:t>
      </w:r>
      <w:r>
        <w:rPr>
          <w:rFonts w:hint="default" w:ascii="Times New Roman" w:hAnsi="Times New Roman" w:eastAsia="方正仿宋_GBK" w:cs="Times New Roman"/>
          <w:sz w:val="32"/>
          <w:szCs w:val="32"/>
        </w:rPr>
        <w:t>202</w:t>
      </w:r>
      <w:r>
        <w:rPr>
          <w:rFonts w:hint="default"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度福利彩票公益金</w:t>
      </w:r>
      <w:r>
        <w:rPr>
          <w:rFonts w:hint="default" w:ascii="Times New Roman" w:hAnsi="Times New Roman" w:eastAsia="方正仿宋_GBK" w:cs="Times New Roman"/>
          <w:sz w:val="32"/>
          <w:szCs w:val="32"/>
        </w:rPr>
        <w:t>资助项目信息公告如下：</w:t>
      </w:r>
    </w:p>
    <w:p w14:paraId="4FB94EAF">
      <w:pPr>
        <w:spacing w:line="560" w:lineRule="exact"/>
        <w:ind w:firstLine="632"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一、项目信息</w:t>
      </w:r>
    </w:p>
    <w:p w14:paraId="0211CE80">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（一）项目名称</w:t>
      </w:r>
    </w:p>
    <w:p w14:paraId="1E3F9598">
      <w:pPr>
        <w:numPr>
          <w:ilvl w:val="0"/>
          <w:numId w:val="0"/>
        </w:numPr>
        <w:spacing w:line="560" w:lineRule="exact"/>
        <w:ind w:firstLine="632"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kern w:val="2"/>
          <w:sz w:val="32"/>
          <w:szCs w:val="32"/>
          <w:lang w:eastAsia="zh-CN"/>
        </w:rPr>
        <w:t>广州市老人院镇龙院区设备更新购置项目</w:t>
      </w:r>
    </w:p>
    <w:p w14:paraId="69528754">
      <w:pPr>
        <w:numPr>
          <w:ilvl w:val="0"/>
          <w:numId w:val="0"/>
        </w:num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（二）项目主要内容</w:t>
      </w:r>
    </w:p>
    <w:p w14:paraId="31CF2F38">
      <w:pPr>
        <w:spacing w:line="560" w:lineRule="exact"/>
        <w:ind w:firstLine="632"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该项目主要购置一批适老化家具、生活电器、护理设施设备等，以保障市</w:t>
      </w:r>
      <w:del w:id="2" w:author="张沁" w:date="2026-06-22T16:40:04Z">
        <w:r>
          <w:rPr>
            <w:rFonts w:hint="default" w:ascii="Times New Roman" w:hAnsi="Times New Roman" w:eastAsia="方正仿宋_GBK" w:cs="Times New Roman"/>
            <w:b w:val="0"/>
            <w:bCs w:val="0"/>
            <w:sz w:val="32"/>
            <w:szCs w:val="32"/>
          </w:rPr>
          <w:delText>第二</w:delText>
        </w:r>
      </w:del>
      <w:r>
        <w:rPr>
          <w:rFonts w:hint="default" w:ascii="Times New Roman" w:hAnsi="Times New Roman" w:eastAsia="方正仿宋_GBK" w:cs="Times New Roman"/>
          <w:b w:val="0"/>
          <w:bCs w:val="0"/>
          <w:sz w:val="32"/>
          <w:szCs w:val="32"/>
        </w:rPr>
        <w:t>老人院</w:t>
      </w:r>
      <w:del w:id="3" w:author="张沁" w:date="2026-06-22T16:40:08Z">
        <w:r>
          <w:rPr>
            <w:rFonts w:hint="default" w:ascii="Times New Roman" w:hAnsi="Times New Roman" w:eastAsia="方正仿宋_GBK" w:cs="Times New Roman"/>
            <w:b w:val="0"/>
            <w:bCs w:val="0"/>
            <w:sz w:val="32"/>
            <w:szCs w:val="32"/>
          </w:rPr>
          <w:delText>（</w:delText>
        </w:r>
      </w:del>
      <w:r>
        <w:rPr>
          <w:rFonts w:hint="default" w:ascii="Times New Roman" w:hAnsi="Times New Roman" w:eastAsia="方正仿宋_GBK" w:cs="Times New Roman"/>
          <w:b w:val="0"/>
          <w:bCs w:val="0"/>
          <w:sz w:val="32"/>
          <w:szCs w:val="32"/>
        </w:rPr>
        <w:t>镇龙院区</w:t>
      </w:r>
      <w:del w:id="4" w:author="张沁" w:date="2026-06-22T16:40:09Z">
        <w:r>
          <w:rPr>
            <w:rFonts w:hint="default" w:ascii="Times New Roman" w:hAnsi="Times New Roman" w:eastAsia="方正仿宋_GBK" w:cs="Times New Roman"/>
            <w:b w:val="0"/>
            <w:bCs w:val="0"/>
            <w:sz w:val="32"/>
            <w:szCs w:val="32"/>
          </w:rPr>
          <w:delText>）</w:delText>
        </w:r>
      </w:del>
      <w:r>
        <w:rPr>
          <w:rFonts w:hint="default" w:ascii="Times New Roman" w:hAnsi="Times New Roman" w:eastAsia="方正仿宋_GBK" w:cs="Times New Roman"/>
          <w:b w:val="0"/>
          <w:bCs w:val="0"/>
          <w:sz w:val="32"/>
          <w:szCs w:val="32"/>
        </w:rPr>
        <w:t>二期共2000张养老床位投入使用。</w:t>
      </w:r>
    </w:p>
    <w:p w14:paraId="4119287F">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（三）项目周期</w:t>
      </w:r>
    </w:p>
    <w:p w14:paraId="6BD35294">
      <w:pPr>
        <w:spacing w:line="560" w:lineRule="exact"/>
        <w:ind w:firstLine="632"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none"/>
          <w:lang w:val="en-US" w:eastAsia="zh-CN"/>
        </w:rPr>
        <w:t>2022年1月—202</w:t>
      </w:r>
      <w:r>
        <w:rPr>
          <w:rFonts w:hint="default" w:eastAsia="方正仿宋_GBK" w:cs="Times New Roman"/>
          <w:sz w:val="32"/>
          <w:szCs w:val="32"/>
          <w:u w:val="none"/>
          <w:lang w:val="en-US" w:eastAsia="zh-CN"/>
        </w:rPr>
        <w:t>6</w:t>
      </w:r>
      <w:r>
        <w:rPr>
          <w:rFonts w:hint="default" w:ascii="Times New Roman" w:hAnsi="Times New Roman" w:eastAsia="方正仿宋_GBK" w:cs="Times New Roman"/>
          <w:sz w:val="32"/>
          <w:szCs w:val="32"/>
          <w:u w:val="none"/>
          <w:lang w:val="en-US" w:eastAsia="zh-CN"/>
        </w:rPr>
        <w:t>年12月</w:t>
      </w:r>
    </w:p>
    <w:p w14:paraId="32C31B0D">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（四）资金规模</w:t>
      </w:r>
      <w:r>
        <w:rPr>
          <w:rFonts w:hint="default" w:ascii="Times New Roman" w:hAnsi="Times New Roman" w:eastAsia="方正楷体_GBK" w:cs="Times New Roman"/>
          <w:b/>
          <w:bCs/>
          <w:sz w:val="32"/>
          <w:szCs w:val="32"/>
          <w:lang w:eastAsia="zh-CN"/>
        </w:rPr>
        <w:t>和</w:t>
      </w:r>
      <w:r>
        <w:rPr>
          <w:rFonts w:hint="default" w:ascii="Times New Roman" w:hAnsi="Times New Roman" w:eastAsia="方正楷体_GBK" w:cs="Times New Roman"/>
          <w:b/>
          <w:bCs/>
          <w:sz w:val="32"/>
          <w:szCs w:val="32"/>
          <w:lang w:val="en-US" w:eastAsia="zh-CN"/>
        </w:rPr>
        <w:t>执行情况</w:t>
      </w:r>
    </w:p>
    <w:p w14:paraId="7FE7E137">
      <w:pPr>
        <w:spacing w:line="560" w:lineRule="exact"/>
        <w:ind w:firstLine="632"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项目总金额为16,877.90万元。其中2025年资助金额为3,803.12万元，实际支付3,803.12万元，结余0万元。</w:t>
      </w:r>
    </w:p>
    <w:p w14:paraId="17AC39ED">
      <w:pPr>
        <w:numPr>
          <w:ilvl w:val="0"/>
          <w:numId w:val="0"/>
        </w:numPr>
        <w:spacing w:line="560" w:lineRule="exact"/>
        <w:ind w:firstLine="632"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项目成果</w:t>
      </w:r>
    </w:p>
    <w:p w14:paraId="6FF6184E">
      <w:pPr>
        <w:numPr>
          <w:ilvl w:val="0"/>
          <w:numId w:val="0"/>
        </w:numPr>
        <w:spacing w:line="560" w:lineRule="exact"/>
        <w:ind w:firstLine="632" w:firstLineChars="200"/>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rPr>
        <w:t>（一）项目完成情况</w:t>
      </w:r>
      <w:r>
        <w:rPr>
          <w:rFonts w:hint="default" w:ascii="Times New Roman" w:hAnsi="Times New Roman" w:eastAsia="方正楷体_GBK" w:cs="Times New Roman"/>
          <w:b/>
          <w:bCs/>
          <w:sz w:val="32"/>
          <w:szCs w:val="32"/>
          <w:lang w:eastAsia="zh-CN"/>
        </w:rPr>
        <w:t>和支出内容</w:t>
      </w:r>
    </w:p>
    <w:p w14:paraId="588548BB">
      <w:pPr>
        <w:numPr>
          <w:ilvl w:val="0"/>
          <w:numId w:val="0"/>
        </w:numPr>
        <w:spacing w:line="240" w:lineRule="auto"/>
        <w:ind w:firstLine="632" w:firstLineChars="200"/>
        <w:rPr>
          <w:rFonts w:hint="default" w:ascii="Times New Roman" w:hAnsi="Times New Roman" w:eastAsia="方正仿宋_GBK" w:cs="Times New Roman"/>
          <w:sz w:val="32"/>
          <w:szCs w:val="32"/>
          <w:lang w:val="en-US" w:eastAsia="zh-CN"/>
        </w:rPr>
      </w:pPr>
      <w:ins w:id="5" w:author="彭小军" w:date="2026-06-22T15:33:20Z">
        <w:r>
          <w:rPr>
            <w:rFonts w:hint="default" w:ascii="Times New Roman" w:hAnsi="Times New Roman" w:eastAsia="方正仿宋_GBK" w:cs="Times New Roman"/>
            <w:sz w:val="32"/>
            <w:szCs w:val="32"/>
            <w:highlight w:val="none"/>
            <w:lang w:val="en-US" w:eastAsia="zh-CN"/>
          </w:rPr>
          <w:t>截至2025年12月31日</w:t>
        </w:r>
      </w:ins>
      <w:del w:id="6" w:author="彭小军" w:date="2026-06-22T15:33:20Z">
        <w:r>
          <w:rPr>
            <w:rFonts w:hint="default" w:ascii="Times New Roman" w:hAnsi="Times New Roman" w:eastAsia="方正仿宋_GBK" w:cs="Times New Roman"/>
            <w:sz w:val="32"/>
            <w:szCs w:val="32"/>
            <w:highlight w:val="none"/>
            <w:lang w:val="en-US" w:eastAsia="zh-CN"/>
          </w:rPr>
          <w:delText>目前</w:delText>
        </w:r>
      </w:del>
      <w:r>
        <w:rPr>
          <w:rFonts w:hint="default" w:ascii="Times New Roman" w:hAnsi="Times New Roman" w:eastAsia="方正仿宋_GBK" w:cs="Times New Roman"/>
          <w:sz w:val="32"/>
          <w:szCs w:val="32"/>
          <w:highlight w:val="none"/>
          <w:lang w:val="en-US" w:eastAsia="zh-CN"/>
        </w:rPr>
        <w:t>，已完成市</w:t>
      </w:r>
      <w:del w:id="7" w:author="张沁" w:date="2026-06-22T16:40:22Z">
        <w:r>
          <w:rPr>
            <w:rFonts w:hint="default" w:ascii="Times New Roman" w:hAnsi="Times New Roman" w:eastAsia="方正仿宋_GBK" w:cs="Times New Roman"/>
            <w:sz w:val="32"/>
            <w:szCs w:val="32"/>
            <w:highlight w:val="none"/>
            <w:lang w:val="en-US" w:eastAsia="zh-CN"/>
          </w:rPr>
          <w:delText>第二</w:delText>
        </w:r>
      </w:del>
      <w:r>
        <w:rPr>
          <w:rFonts w:hint="default" w:ascii="Times New Roman" w:hAnsi="Times New Roman" w:eastAsia="方正仿宋_GBK" w:cs="Times New Roman"/>
          <w:sz w:val="32"/>
          <w:szCs w:val="32"/>
          <w:highlight w:val="none"/>
          <w:lang w:val="en-US" w:eastAsia="zh-CN"/>
        </w:rPr>
        <w:t>老人院</w:t>
      </w:r>
      <w:del w:id="8" w:author="张沁" w:date="2026-06-22T16:40:23Z">
        <w:r>
          <w:rPr>
            <w:rFonts w:hint="default" w:ascii="Times New Roman" w:hAnsi="Times New Roman" w:eastAsia="方正仿宋_GBK" w:cs="Times New Roman"/>
            <w:sz w:val="32"/>
            <w:szCs w:val="32"/>
            <w:highlight w:val="none"/>
            <w:lang w:val="en-US" w:eastAsia="zh-CN"/>
          </w:rPr>
          <w:delText>（</w:delText>
        </w:r>
      </w:del>
      <w:r>
        <w:rPr>
          <w:rFonts w:hint="default" w:ascii="Times New Roman" w:hAnsi="Times New Roman" w:eastAsia="方正仿宋_GBK" w:cs="Times New Roman"/>
          <w:sz w:val="32"/>
          <w:szCs w:val="32"/>
          <w:highlight w:val="none"/>
          <w:lang w:val="en-US" w:eastAsia="zh-CN"/>
        </w:rPr>
        <w:t>镇龙院区</w:t>
      </w:r>
      <w:del w:id="9" w:author="张沁" w:date="2026-06-22T16:40:24Z">
        <w:r>
          <w:rPr>
            <w:rFonts w:hint="default" w:ascii="Times New Roman" w:hAnsi="Times New Roman" w:eastAsia="方正仿宋_GBK" w:cs="Times New Roman"/>
            <w:sz w:val="32"/>
            <w:szCs w:val="32"/>
            <w:highlight w:val="none"/>
            <w:lang w:val="en-US" w:eastAsia="zh-CN"/>
          </w:rPr>
          <w:delText>）</w:delText>
        </w:r>
      </w:del>
      <w:r>
        <w:rPr>
          <w:rFonts w:hint="default" w:ascii="Times New Roman" w:hAnsi="Times New Roman" w:eastAsia="方正仿宋_GBK" w:cs="Times New Roman"/>
          <w:sz w:val="32"/>
          <w:szCs w:val="32"/>
          <w:highlight w:val="none"/>
          <w:lang w:val="en-US" w:eastAsia="zh-CN"/>
        </w:rPr>
        <w:t>二期适老化家具、窗帘窗纱床上用品、</w:t>
      </w:r>
      <w:r>
        <w:rPr>
          <w:rFonts w:hint="default" w:ascii="Times New Roman" w:hAnsi="Times New Roman" w:eastAsia="方正仿宋_GBK" w:cs="Times New Roman"/>
          <w:sz w:val="32"/>
          <w:szCs w:val="32"/>
          <w:lang w:val="en-US" w:eastAsia="zh-CN"/>
        </w:rPr>
        <w:t>护理设施设备等所有项目的购置工作。</w:t>
      </w:r>
    </w:p>
    <w:p w14:paraId="4C6C1ECE">
      <w:pPr>
        <w:numPr>
          <w:ilvl w:val="0"/>
          <w:numId w:val="0"/>
        </w:numPr>
        <w:spacing w:line="240" w:lineRule="auto"/>
        <w:ind w:firstLine="0" w:firstLine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drawing>
          <wp:inline distT="0" distB="0" distL="114300" distR="114300">
            <wp:extent cx="5727065" cy="6394450"/>
            <wp:effectExtent l="0" t="0" r="6985" b="6350"/>
            <wp:docPr id="3" name="图片 3" descr="镇龙设备购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镇龙设备购置"/>
                    <pic:cNvPicPr>
                      <a:picLocks noChangeAspect="1"/>
                    </pic:cNvPicPr>
                  </pic:nvPicPr>
                  <pic:blipFill>
                    <a:blip r:embed="rId4"/>
                    <a:stretch>
                      <a:fillRect/>
                    </a:stretch>
                  </pic:blipFill>
                  <pic:spPr>
                    <a:xfrm>
                      <a:off x="0" y="0"/>
                      <a:ext cx="5727065" cy="6394450"/>
                    </a:xfrm>
                    <a:prstGeom prst="rect">
                      <a:avLst/>
                    </a:prstGeom>
                  </pic:spPr>
                </pic:pic>
              </a:graphicData>
            </a:graphic>
          </wp:inline>
        </w:drawing>
      </w:r>
    </w:p>
    <w:p w14:paraId="609D960D">
      <w:pPr>
        <w:numPr>
          <w:ilvl w:val="0"/>
          <w:numId w:val="0"/>
        </w:numPr>
        <w:spacing w:line="240" w:lineRule="auto"/>
        <w:ind w:firstLine="0" w:firstLineChars="0"/>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lang w:eastAsia="zh-CN"/>
        </w:rPr>
        <w:drawing>
          <wp:inline distT="0" distB="0" distL="114300" distR="114300">
            <wp:extent cx="5739130" cy="4135755"/>
            <wp:effectExtent l="0" t="0" r="13970" b="17145"/>
            <wp:docPr id="4" name="图片 4" descr="镇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镇龙1"/>
                    <pic:cNvPicPr>
                      <a:picLocks noChangeAspect="1"/>
                    </pic:cNvPicPr>
                  </pic:nvPicPr>
                  <pic:blipFill>
                    <a:blip r:embed="rId5"/>
                    <a:stretch>
                      <a:fillRect/>
                    </a:stretch>
                  </pic:blipFill>
                  <pic:spPr>
                    <a:xfrm>
                      <a:off x="0" y="0"/>
                      <a:ext cx="5739130" cy="4135755"/>
                    </a:xfrm>
                    <a:prstGeom prst="rect">
                      <a:avLst/>
                    </a:prstGeom>
                  </pic:spPr>
                </pic:pic>
              </a:graphicData>
            </a:graphic>
          </wp:inline>
        </w:drawing>
      </w:r>
      <w:r>
        <w:rPr>
          <w:rFonts w:hint="default" w:ascii="Times New Roman" w:hAnsi="Times New Roman" w:eastAsia="方正楷体_GBK" w:cs="Times New Roman"/>
          <w:b/>
          <w:bCs/>
          <w:sz w:val="32"/>
          <w:szCs w:val="32"/>
          <w:lang w:eastAsia="zh-CN"/>
        </w:rPr>
        <w:drawing>
          <wp:inline distT="0" distB="0" distL="114300" distR="114300">
            <wp:extent cx="5769610" cy="3331845"/>
            <wp:effectExtent l="0" t="0" r="2540" b="1905"/>
            <wp:docPr id="5" name="图片 5" descr="镇龙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镇龙2"/>
                    <pic:cNvPicPr>
                      <a:picLocks noChangeAspect="1"/>
                    </pic:cNvPicPr>
                  </pic:nvPicPr>
                  <pic:blipFill>
                    <a:blip r:embed="rId6"/>
                    <a:stretch>
                      <a:fillRect/>
                    </a:stretch>
                  </pic:blipFill>
                  <pic:spPr>
                    <a:xfrm>
                      <a:off x="0" y="0"/>
                      <a:ext cx="5769610" cy="3331845"/>
                    </a:xfrm>
                    <a:prstGeom prst="rect">
                      <a:avLst/>
                    </a:prstGeom>
                  </pic:spPr>
                </pic:pic>
              </a:graphicData>
            </a:graphic>
          </wp:inline>
        </w:drawing>
      </w:r>
    </w:p>
    <w:p w14:paraId="57971C9B">
      <w:pPr>
        <w:numPr>
          <w:ilvl w:val="0"/>
          <w:numId w:val="0"/>
        </w:num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（二）绩效目标完成情况</w:t>
      </w:r>
    </w:p>
    <w:p w14:paraId="0C81EFD7">
      <w:pPr>
        <w:pStyle w:val="16"/>
        <w:spacing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该项目严格按照政府采购相关规定开展招标采购工作，合法合规制定购置计划和开展招投标采购工作，全力保障</w:t>
      </w:r>
      <w:r>
        <w:rPr>
          <w:rFonts w:hint="default" w:ascii="Times New Roman" w:hAnsi="Times New Roman" w:eastAsia="方正仿宋_GBK" w:cs="Times New Roman"/>
          <w:b w:val="0"/>
          <w:bCs w:val="0"/>
          <w:sz w:val="32"/>
          <w:szCs w:val="32"/>
        </w:rPr>
        <w:t>市</w:t>
      </w:r>
      <w:del w:id="10" w:author="张沁" w:date="2026-06-22T16:40:40Z">
        <w:r>
          <w:rPr>
            <w:rFonts w:hint="default" w:ascii="Times New Roman" w:hAnsi="Times New Roman" w:eastAsia="方正仿宋_GBK" w:cs="Times New Roman"/>
            <w:b w:val="0"/>
            <w:bCs w:val="0"/>
            <w:sz w:val="32"/>
            <w:szCs w:val="32"/>
          </w:rPr>
          <w:delText>第二</w:delText>
        </w:r>
      </w:del>
      <w:r>
        <w:rPr>
          <w:rFonts w:hint="default" w:ascii="Times New Roman" w:hAnsi="Times New Roman" w:eastAsia="方正仿宋_GBK" w:cs="Times New Roman"/>
          <w:b w:val="0"/>
          <w:bCs w:val="0"/>
          <w:sz w:val="32"/>
          <w:szCs w:val="32"/>
        </w:rPr>
        <w:t>老人院</w:t>
      </w:r>
      <w:ins w:id="11" w:author="张沁" w:date="2026-06-22T16:40:46Z">
        <w:r>
          <w:rPr>
            <w:rFonts w:hint="eastAsia" w:eastAsia="方正仿宋_GBK" w:cs="Times New Roman"/>
            <w:b w:val="0"/>
            <w:bCs w:val="0"/>
            <w:sz w:val="32"/>
            <w:szCs w:val="32"/>
            <w:lang w:eastAsia="zh-CN"/>
          </w:rPr>
          <w:t>镇龙</w:t>
        </w:r>
      </w:ins>
      <w:ins w:id="12" w:author="张沁" w:date="2026-06-22T16:40:47Z">
        <w:r>
          <w:rPr>
            <w:rFonts w:hint="eastAsia" w:eastAsia="方正仿宋_GBK" w:cs="Times New Roman"/>
            <w:b w:val="0"/>
            <w:bCs w:val="0"/>
            <w:sz w:val="32"/>
            <w:szCs w:val="32"/>
            <w:lang w:eastAsia="zh-CN"/>
          </w:rPr>
          <w:t>院区</w:t>
        </w:r>
      </w:ins>
      <w:r>
        <w:rPr>
          <w:rFonts w:hint="default" w:ascii="Times New Roman" w:hAnsi="Times New Roman" w:eastAsia="方正仿宋_GBK" w:cs="Times New Roman"/>
          <w:b w:val="0"/>
          <w:bCs w:val="0"/>
          <w:sz w:val="32"/>
          <w:szCs w:val="32"/>
        </w:rPr>
        <w:t>二期</w:t>
      </w:r>
      <w:r>
        <w:rPr>
          <w:rFonts w:hint="default" w:eastAsia="方正仿宋_GBK"/>
          <w:sz w:val="32"/>
          <w:szCs w:val="32"/>
          <w:highlight w:val="none"/>
          <w:lang w:val="en-US" w:eastAsia="zh-CN"/>
        </w:rPr>
        <w:t>开办工作顺利推进。</w:t>
      </w:r>
    </w:p>
    <w:p w14:paraId="5D2EAFBA">
      <w:pPr>
        <w:numPr>
          <w:ilvl w:val="0"/>
          <w:numId w:val="1"/>
        </w:numPr>
        <w:spacing w:line="560" w:lineRule="exact"/>
        <w:ind w:firstLine="632" w:firstLineChars="200"/>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绩效指标完成情况</w:t>
      </w:r>
    </w:p>
    <w:p w14:paraId="52ECF191">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本项目通过</w:t>
      </w:r>
      <w:del w:id="13" w:author="彭小军" w:date="2026-06-22T15:30:59Z">
        <w:r>
          <w:rPr>
            <w:rFonts w:hint="default" w:eastAsia="方正仿宋_GBK"/>
            <w:sz w:val="32"/>
            <w:szCs w:val="32"/>
            <w:highlight w:val="none"/>
            <w:lang w:val="en-US" w:eastAsia="zh-CN"/>
          </w:rPr>
          <w:delText>采购</w:delText>
        </w:r>
      </w:del>
      <w:r>
        <w:rPr>
          <w:rFonts w:hint="default" w:eastAsia="方正仿宋_GBK"/>
          <w:sz w:val="32"/>
          <w:szCs w:val="32"/>
          <w:highlight w:val="none"/>
          <w:lang w:val="en-US" w:eastAsia="zh-CN"/>
        </w:rPr>
        <w:t>购置一批适老化家具、护理设施设备等，</w:t>
      </w:r>
      <w:r>
        <w:rPr>
          <w:rFonts w:hint="default" w:ascii="Times New Roman" w:hAnsi="Times New Roman" w:eastAsia="方正仿宋_GBK" w:cs="Times New Roman"/>
          <w:sz w:val="32"/>
          <w:szCs w:val="32"/>
          <w:highlight w:val="none"/>
        </w:rPr>
        <w:t>为院区按期投入运营、夯实民政兜底养老服务硬件支撑筑牢物质基础。</w:t>
      </w:r>
      <w:r>
        <w:rPr>
          <w:rFonts w:hint="default" w:eastAsia="方正仿宋_GBK"/>
          <w:sz w:val="32"/>
          <w:szCs w:val="32"/>
          <w:highlight w:val="none"/>
          <w:lang w:val="en-US" w:eastAsia="zh-CN"/>
        </w:rPr>
        <w:t>各项绩效指标完成情况如下：</w:t>
      </w:r>
    </w:p>
    <w:p w14:paraId="1E012B58">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1.经济成本指标：单位床位投入成本</w:t>
      </w:r>
    </w:p>
    <w:p w14:paraId="190051BE">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color w:val="auto"/>
          <w:sz w:val="32"/>
          <w:szCs w:val="32"/>
          <w:highlight w:val="none"/>
          <w:lang w:val="en-US" w:eastAsia="zh-CN"/>
          <w:rPrChange w:id="14" w:author="曹瑞" w:date="2026-06-23T08:59:02Z">
            <w:rPr>
              <w:rFonts w:hint="default" w:eastAsia="方正仿宋_GBK"/>
              <w:sz w:val="32"/>
              <w:szCs w:val="32"/>
              <w:highlight w:val="none"/>
              <w:lang w:val="en-US" w:eastAsia="zh-CN"/>
            </w:rPr>
          </w:rPrChange>
        </w:rPr>
        <w:t>设定年度目标值为≤8.5万元/床，本年度实际完成值为</w:t>
      </w:r>
      <w:del w:id="15" w:author="WPS_1528086245" w:date="2026-06-23T08:46:22Z">
        <w:r>
          <w:rPr>
            <w:rFonts w:hint="default" w:eastAsia="方正仿宋_GBK"/>
            <w:color w:val="auto"/>
            <w:sz w:val="32"/>
            <w:szCs w:val="32"/>
            <w:highlight w:val="none"/>
            <w:lang w:val="en-US" w:eastAsia="zh-CN"/>
            <w:rPrChange w:id="16" w:author="曹瑞" w:date="2026-06-23T08:59:02Z">
              <w:rPr>
                <w:rFonts w:hint="default" w:eastAsia="方正仿宋_GBK"/>
                <w:sz w:val="32"/>
                <w:szCs w:val="32"/>
                <w:highlight w:val="none"/>
                <w:lang w:val="en-US" w:eastAsia="zh-CN"/>
              </w:rPr>
            </w:rPrChange>
          </w:rPr>
          <w:delText>1.9</w:delText>
        </w:r>
      </w:del>
      <w:ins w:id="18" w:author="WPS_1528086245" w:date="2026-06-23T08:46:22Z">
        <w:r>
          <w:rPr>
            <w:rFonts w:hint="eastAsia" w:eastAsia="方正仿宋_GBK"/>
            <w:color w:val="auto"/>
            <w:sz w:val="32"/>
            <w:szCs w:val="32"/>
            <w:highlight w:val="none"/>
            <w:lang w:val="en-US" w:eastAsia="zh-CN"/>
            <w:rPrChange w:id="19" w:author="曹瑞" w:date="2026-06-23T08:59:02Z">
              <w:rPr>
                <w:rFonts w:hint="eastAsia" w:eastAsia="方正仿宋_GBK"/>
                <w:color w:val="0000FF"/>
                <w:sz w:val="32"/>
                <w:szCs w:val="32"/>
                <w:highlight w:val="none"/>
                <w:lang w:val="en-US" w:eastAsia="zh-CN"/>
              </w:rPr>
            </w:rPrChange>
          </w:rPr>
          <w:t>5.99</w:t>
        </w:r>
      </w:ins>
      <w:r>
        <w:rPr>
          <w:rFonts w:hint="default" w:eastAsia="方正仿宋_GBK"/>
          <w:color w:val="auto"/>
          <w:sz w:val="32"/>
          <w:szCs w:val="32"/>
          <w:highlight w:val="none"/>
          <w:lang w:val="en-US" w:eastAsia="zh-CN"/>
          <w:rPrChange w:id="21" w:author="曹瑞" w:date="2026-06-23T08:59:02Z">
            <w:rPr>
              <w:rFonts w:hint="default" w:eastAsia="方正仿宋_GBK"/>
              <w:sz w:val="32"/>
              <w:szCs w:val="32"/>
              <w:highlight w:val="none"/>
              <w:lang w:val="en-US" w:eastAsia="zh-CN"/>
            </w:rPr>
          </w:rPrChange>
        </w:rPr>
        <w:t>万元/床。</w:t>
      </w:r>
      <w:r>
        <w:rPr>
          <w:rFonts w:hint="default" w:eastAsia="方正仿宋_GBK"/>
          <w:sz w:val="32"/>
          <w:szCs w:val="32"/>
          <w:highlight w:val="none"/>
          <w:lang w:val="en-US" w:eastAsia="zh-CN"/>
        </w:rPr>
        <w:t>项目严格落实财政预算管理规定，在严格保障配置标准与产品质量的前提下，通过精准核定</w:t>
      </w:r>
      <w:r>
        <w:rPr>
          <w:rFonts w:hint="eastAsia" w:eastAsia="方正仿宋_GBK"/>
          <w:sz w:val="32"/>
          <w:szCs w:val="32"/>
          <w:highlight w:val="none"/>
          <w:lang w:val="en-US" w:eastAsia="zh-CN"/>
        </w:rPr>
        <w:t>需求</w:t>
      </w:r>
      <w:r>
        <w:rPr>
          <w:rFonts w:hint="default" w:eastAsia="方正仿宋_GBK"/>
          <w:sz w:val="32"/>
          <w:szCs w:val="32"/>
          <w:highlight w:val="none"/>
          <w:lang w:val="en-US" w:eastAsia="zh-CN"/>
        </w:rPr>
        <w:t>等方式管控</w:t>
      </w:r>
      <w:bookmarkStart w:id="0" w:name="_GoBack"/>
      <w:bookmarkEnd w:id="0"/>
      <w:r>
        <w:rPr>
          <w:rFonts w:hint="default" w:eastAsia="方正仿宋_GBK"/>
          <w:sz w:val="32"/>
          <w:szCs w:val="32"/>
          <w:highlight w:val="none"/>
          <w:lang w:val="en-US" w:eastAsia="zh-CN"/>
        </w:rPr>
        <w:t>投入成本，财政资金使用效益显著提升。</w:t>
      </w:r>
    </w:p>
    <w:p w14:paraId="3B099FF8">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2.数量指标：政府采购率</w:t>
      </w:r>
    </w:p>
    <w:p w14:paraId="10D3BD11">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设定年度目标值为100%，本年度实际完成值为100%。本次采购所有品目均严格纳入政府采购范畴，做到应采尽采。</w:t>
      </w:r>
    </w:p>
    <w:p w14:paraId="70902F06">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3.质量指标：招投标程序规范性</w:t>
      </w:r>
    </w:p>
    <w:p w14:paraId="62B1B0E4">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设定年度目标值为合法合规，本年度实际完成值为合法合规。采购全流程严格遵循《中华人民共和国政府采购法》及招投标管理相关规定，采购过程公正合法、规范有序。</w:t>
      </w:r>
    </w:p>
    <w:p w14:paraId="46A9E23D">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4.经济效益：设施设备使用需求</w:t>
      </w:r>
    </w:p>
    <w:p w14:paraId="1230161D">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设定年度目标值为满足2000张床位</w:t>
      </w:r>
      <w:ins w:id="22" w:author="彭小军" w:date="2026-06-22T15:32:31Z">
        <w:r>
          <w:rPr>
            <w:rFonts w:hint="eastAsia" w:eastAsia="方正仿宋_GBK"/>
            <w:sz w:val="32"/>
            <w:szCs w:val="32"/>
            <w:highlight w:val="none"/>
            <w:lang w:val="en-US" w:eastAsia="zh-CN"/>
          </w:rPr>
          <w:t>使用</w:t>
        </w:r>
      </w:ins>
      <w:ins w:id="23" w:author="彭小军" w:date="2026-06-22T15:32:32Z">
        <w:r>
          <w:rPr>
            <w:rFonts w:hint="eastAsia" w:eastAsia="方正仿宋_GBK"/>
            <w:sz w:val="32"/>
            <w:szCs w:val="32"/>
            <w:highlight w:val="none"/>
            <w:lang w:val="en-US" w:eastAsia="zh-CN"/>
          </w:rPr>
          <w:t>需求</w:t>
        </w:r>
      </w:ins>
      <w:r>
        <w:rPr>
          <w:rFonts w:hint="default" w:eastAsia="方正仿宋_GBK"/>
          <w:sz w:val="32"/>
          <w:szCs w:val="32"/>
          <w:highlight w:val="none"/>
          <w:lang w:val="en-US" w:eastAsia="zh-CN"/>
        </w:rPr>
        <w:t>，本年度实际完成值为满足2000张床位</w:t>
      </w:r>
      <w:ins w:id="24" w:author="彭小军" w:date="2026-06-22T15:32:47Z">
        <w:r>
          <w:rPr>
            <w:rFonts w:hint="eastAsia" w:eastAsia="方正仿宋_GBK"/>
            <w:sz w:val="32"/>
            <w:szCs w:val="32"/>
            <w:highlight w:val="none"/>
            <w:lang w:val="en-US" w:eastAsia="zh-CN"/>
          </w:rPr>
          <w:t>使用需求</w:t>
        </w:r>
      </w:ins>
      <w:r>
        <w:rPr>
          <w:rFonts w:hint="default" w:eastAsia="方正仿宋_GBK"/>
          <w:sz w:val="32"/>
          <w:szCs w:val="32"/>
          <w:highlight w:val="none"/>
          <w:lang w:val="en-US" w:eastAsia="zh-CN"/>
        </w:rPr>
        <w:t>。本次采购的适老化家具、护理设施设备等全面覆盖居室生活、日常照护等各类使用场景，配置规模与功能</w:t>
      </w:r>
      <w:del w:id="25" w:author="彭小军" w:date="2026-06-22T15:35:41Z">
        <w:r>
          <w:rPr>
            <w:rFonts w:hint="default" w:eastAsia="方正仿宋_GBK"/>
            <w:sz w:val="32"/>
            <w:szCs w:val="32"/>
            <w:highlight w:val="none"/>
            <w:lang w:val="en-US" w:eastAsia="zh-CN"/>
          </w:rPr>
          <w:delText>匹配</w:delText>
        </w:r>
      </w:del>
      <w:ins w:id="26" w:author="彭小军" w:date="2026-06-22T15:35:41Z">
        <w:r>
          <w:rPr>
            <w:rFonts w:hint="eastAsia" w:eastAsia="方正仿宋_GBK"/>
            <w:sz w:val="32"/>
            <w:szCs w:val="32"/>
            <w:highlight w:val="none"/>
            <w:lang w:val="en-US" w:eastAsia="zh-CN"/>
          </w:rPr>
          <w:t>均满足</w:t>
        </w:r>
      </w:ins>
      <w:r>
        <w:rPr>
          <w:rFonts w:hint="default" w:eastAsia="方正仿宋_GBK"/>
          <w:sz w:val="32"/>
          <w:szCs w:val="32"/>
          <w:highlight w:val="none"/>
          <w:lang w:val="en-US" w:eastAsia="zh-CN"/>
        </w:rPr>
        <w:t>院区运营需求。</w:t>
      </w:r>
    </w:p>
    <w:p w14:paraId="5ABD193B">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5.经济效益指标：设备预设功能达标率</w:t>
      </w:r>
    </w:p>
    <w:p w14:paraId="423D2B93">
      <w:pPr>
        <w:pStyle w:val="2"/>
        <w:spacing w:after="0" w:line="560" w:lineRule="exact"/>
        <w:ind w:firstLine="632" w:firstLineChars="200"/>
        <w:rPr>
          <w:rFonts w:hint="default" w:eastAsia="方正仿宋_GBK"/>
          <w:sz w:val="32"/>
          <w:szCs w:val="32"/>
          <w:highlight w:val="none"/>
          <w:lang w:val="en-US" w:eastAsia="zh-CN"/>
        </w:rPr>
      </w:pPr>
      <w:r>
        <w:rPr>
          <w:rFonts w:hint="default" w:eastAsia="方正仿宋_GBK"/>
          <w:sz w:val="32"/>
          <w:szCs w:val="32"/>
          <w:highlight w:val="none"/>
          <w:lang w:val="en-US" w:eastAsia="zh-CN"/>
        </w:rPr>
        <w:t>设定年度目标值为100%，本年度实际完成值为100%。</w:t>
      </w:r>
      <w:del w:id="27" w:author="彭小军" w:date="2026-06-22T15:37:00Z">
        <w:r>
          <w:rPr>
            <w:rFonts w:hint="default" w:eastAsia="方正仿宋_GBK"/>
            <w:sz w:val="32"/>
            <w:szCs w:val="32"/>
            <w:highlight w:val="none"/>
            <w:lang w:val="en-US" w:eastAsia="zh-CN"/>
          </w:rPr>
          <w:delText>所有到货设施设备均严格对照采购合同约定的技术参数开展到货验收，所有设施设备均达到预设标准。</w:delText>
        </w:r>
      </w:del>
      <w:ins w:id="28" w:author="彭小军" w:date="2026-06-22T15:36:35Z">
        <w:r>
          <w:rPr>
            <w:rFonts w:hint="default" w:ascii="Times New Roman" w:hAnsi="Times New Roman" w:eastAsia="方正仿宋_GBK" w:cs="Times New Roman"/>
            <w:b w:val="0"/>
            <w:bCs w:val="0"/>
            <w:i w:val="0"/>
            <w:iCs w:val="0"/>
            <w:caps w:val="0"/>
            <w:color w:val="auto"/>
            <w:spacing w:val="0"/>
            <w:sz w:val="32"/>
            <w:szCs w:val="32"/>
            <w:highlight w:val="none"/>
            <w:shd w:val="clear" w:fill="auto"/>
            <w:rPrChange w:id="29" w:author="彭小军" w:date="2026-06-22T15:36:56Z">
              <w:rPr>
                <w:rFonts w:ascii="Segoe UI" w:hAnsi="Segoe UI" w:eastAsia="Segoe UI" w:cs="Segoe UI"/>
                <w:b/>
                <w:bCs/>
                <w:i w:val="0"/>
                <w:iCs w:val="0"/>
                <w:caps w:val="0"/>
                <w:color w:val="0F1115"/>
                <w:spacing w:val="0"/>
                <w:sz w:val="24"/>
                <w:szCs w:val="24"/>
                <w:shd w:val="clear" w:fill="FFFFFF"/>
              </w:rPr>
            </w:rPrChange>
          </w:rPr>
          <w:t>所有到货设施设备均严格对照采购合同技术参数完成验收，并达到预设标准。</w:t>
        </w:r>
      </w:ins>
    </w:p>
    <w:p w14:paraId="3CFD3762">
      <w:pPr>
        <w:numPr>
          <w:ilvl w:val="0"/>
          <w:numId w:val="0"/>
        </w:numPr>
        <w:spacing w:beforeLines="0" w:afterLines="0" w:line="560" w:lineRule="exact"/>
        <w:ind w:firstLine="632" w:firstLineChars="200"/>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三、存在问题和改进措施</w:t>
      </w:r>
    </w:p>
    <w:p w14:paraId="13BAFA1E">
      <w:pPr>
        <w:spacing w:line="560" w:lineRule="exact"/>
        <w:ind w:firstLine="632" w:firstLineChars="200"/>
        <w:rPr>
          <w:rFonts w:hint="default" w:ascii="Times New Roman" w:hAnsi="Times New Roman" w:eastAsia="方正仿宋_GBK" w:cs="Times New Roman"/>
          <w:sz w:val="32"/>
          <w:szCs w:val="32"/>
          <w:lang w:val="en-US" w:eastAsia="zh-CN"/>
        </w:rPr>
      </w:pPr>
      <w:r>
        <w:rPr>
          <w:rFonts w:hint="default" w:eastAsia="方正仿宋_GBK" w:cs="Times New Roman"/>
          <w:sz w:val="32"/>
          <w:szCs w:val="32"/>
          <w:lang w:val="en-US" w:eastAsia="zh-CN"/>
        </w:rPr>
        <w:t>无</w:t>
      </w:r>
      <w:r>
        <w:rPr>
          <w:rFonts w:hint="default" w:ascii="Times New Roman" w:hAnsi="Times New Roman" w:eastAsia="方正仿宋_GBK" w:cs="Times New Roman"/>
          <w:sz w:val="32"/>
          <w:szCs w:val="32"/>
          <w:lang w:val="en-US" w:eastAsia="zh-CN"/>
        </w:rPr>
        <w:t>。</w:t>
      </w:r>
    </w:p>
    <w:p w14:paraId="53E165AC">
      <w:pPr>
        <w:spacing w:line="560" w:lineRule="exact"/>
        <w:jc w:val="left"/>
        <w:rPr>
          <w:rFonts w:hint="default" w:ascii="Times New Roman" w:hAnsi="Times New Roman" w:eastAsia="仿宋_GB2312" w:cs="Times New Roman"/>
          <w:b/>
          <w:bCs/>
          <w:sz w:val="28"/>
          <w:szCs w:val="28"/>
        </w:rPr>
      </w:pPr>
    </w:p>
    <w:sectPr>
      <w:pgSz w:w="11906" w:h="16838"/>
      <w:pgMar w:top="2154" w:right="1474" w:bottom="2154" w:left="1644" w:header="851" w:footer="992" w:gutter="0"/>
      <w:cols w:space="720" w:num="1"/>
      <w:rtlGutter w:val="0"/>
      <w:docGrid w:type="linesAndChars" w:linePitch="579" w:charSpace="-8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7E2973"/>
    <w:multiLevelType w:val="singleLevel"/>
    <w:tmpl w:val="957E2973"/>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彭小军">
    <w15:presenceInfo w15:providerId="None" w15:userId="彭小军"/>
  </w15:person>
  <w15:person w15:author="张沁">
    <w15:presenceInfo w15:providerId="None" w15:userId="张沁"/>
  </w15:person>
  <w15:person w15:author="曹瑞">
    <w15:presenceInfo w15:providerId="None" w15:userId="曹瑞"/>
  </w15:person>
  <w15:person w15:author="WPS_1528086245">
    <w15:presenceInfo w15:providerId="WPS Office" w15:userId="15564714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8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03"/>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1DC"/>
    <w:rsid w:val="00072DED"/>
    <w:rsid w:val="000B350F"/>
    <w:rsid w:val="0014739D"/>
    <w:rsid w:val="001F5727"/>
    <w:rsid w:val="00263031"/>
    <w:rsid w:val="00372F7F"/>
    <w:rsid w:val="003C09AE"/>
    <w:rsid w:val="003E4F00"/>
    <w:rsid w:val="005C7017"/>
    <w:rsid w:val="0062235E"/>
    <w:rsid w:val="00643D4F"/>
    <w:rsid w:val="006B2BFF"/>
    <w:rsid w:val="006F6C4A"/>
    <w:rsid w:val="00705A75"/>
    <w:rsid w:val="008C440B"/>
    <w:rsid w:val="00932FA0"/>
    <w:rsid w:val="00994A2C"/>
    <w:rsid w:val="00B17BF5"/>
    <w:rsid w:val="00B6544B"/>
    <w:rsid w:val="00C34DFB"/>
    <w:rsid w:val="00C571DC"/>
    <w:rsid w:val="00D4709F"/>
    <w:rsid w:val="00D8305E"/>
    <w:rsid w:val="00E8640A"/>
    <w:rsid w:val="00F45A08"/>
    <w:rsid w:val="00F53C53"/>
    <w:rsid w:val="011D3AE1"/>
    <w:rsid w:val="01282031"/>
    <w:rsid w:val="014070D7"/>
    <w:rsid w:val="024C1C75"/>
    <w:rsid w:val="031E7D45"/>
    <w:rsid w:val="032938FA"/>
    <w:rsid w:val="03946265"/>
    <w:rsid w:val="04F21594"/>
    <w:rsid w:val="05822135"/>
    <w:rsid w:val="0673324E"/>
    <w:rsid w:val="067558FE"/>
    <w:rsid w:val="067C6282"/>
    <w:rsid w:val="06AD24E8"/>
    <w:rsid w:val="07224ECF"/>
    <w:rsid w:val="08015784"/>
    <w:rsid w:val="084A0EA6"/>
    <w:rsid w:val="09941433"/>
    <w:rsid w:val="09E93BE8"/>
    <w:rsid w:val="0A64401E"/>
    <w:rsid w:val="0AC36A1B"/>
    <w:rsid w:val="0B0F5C24"/>
    <w:rsid w:val="0C8F4D68"/>
    <w:rsid w:val="0D92714F"/>
    <w:rsid w:val="0DA00A70"/>
    <w:rsid w:val="0DAF1315"/>
    <w:rsid w:val="0E432621"/>
    <w:rsid w:val="0E6D13D7"/>
    <w:rsid w:val="0E775DFB"/>
    <w:rsid w:val="0EF044E3"/>
    <w:rsid w:val="0FCD385F"/>
    <w:rsid w:val="0FD72804"/>
    <w:rsid w:val="10284FDF"/>
    <w:rsid w:val="12274615"/>
    <w:rsid w:val="12F43A1F"/>
    <w:rsid w:val="12FF5C75"/>
    <w:rsid w:val="13246FD6"/>
    <w:rsid w:val="153739C0"/>
    <w:rsid w:val="154E62C0"/>
    <w:rsid w:val="15950261"/>
    <w:rsid w:val="15B7125A"/>
    <w:rsid w:val="160330EF"/>
    <w:rsid w:val="163F5F71"/>
    <w:rsid w:val="166B34E8"/>
    <w:rsid w:val="166C015C"/>
    <w:rsid w:val="16866C6D"/>
    <w:rsid w:val="173713EE"/>
    <w:rsid w:val="17F5404A"/>
    <w:rsid w:val="180C2751"/>
    <w:rsid w:val="185E1873"/>
    <w:rsid w:val="188005C2"/>
    <w:rsid w:val="191C0227"/>
    <w:rsid w:val="19A23FD3"/>
    <w:rsid w:val="1A1F287F"/>
    <w:rsid w:val="1A6A5894"/>
    <w:rsid w:val="1B393921"/>
    <w:rsid w:val="1C4C60CE"/>
    <w:rsid w:val="1CB33741"/>
    <w:rsid w:val="1CC63BCC"/>
    <w:rsid w:val="1D56619E"/>
    <w:rsid w:val="1D6C41C2"/>
    <w:rsid w:val="1DEC221F"/>
    <w:rsid w:val="1F052EE7"/>
    <w:rsid w:val="1F9E4382"/>
    <w:rsid w:val="204A46B8"/>
    <w:rsid w:val="20715A30"/>
    <w:rsid w:val="20D141EF"/>
    <w:rsid w:val="21993FD7"/>
    <w:rsid w:val="22380CF4"/>
    <w:rsid w:val="228E31EF"/>
    <w:rsid w:val="24203A3A"/>
    <w:rsid w:val="25363D87"/>
    <w:rsid w:val="25EC0C06"/>
    <w:rsid w:val="268711D2"/>
    <w:rsid w:val="26B36618"/>
    <w:rsid w:val="272C379E"/>
    <w:rsid w:val="27CB29AE"/>
    <w:rsid w:val="28112E35"/>
    <w:rsid w:val="29244044"/>
    <w:rsid w:val="29255BC2"/>
    <w:rsid w:val="29C3481C"/>
    <w:rsid w:val="2A4D72C3"/>
    <w:rsid w:val="2A533E72"/>
    <w:rsid w:val="2AD00A0F"/>
    <w:rsid w:val="2B7D7CF2"/>
    <w:rsid w:val="2D07779E"/>
    <w:rsid w:val="2EDB38F1"/>
    <w:rsid w:val="2F5D32D8"/>
    <w:rsid w:val="2F930508"/>
    <w:rsid w:val="2FC41618"/>
    <w:rsid w:val="2FD24D43"/>
    <w:rsid w:val="32775CBF"/>
    <w:rsid w:val="329B54A8"/>
    <w:rsid w:val="345E447C"/>
    <w:rsid w:val="3480628D"/>
    <w:rsid w:val="34D6485D"/>
    <w:rsid w:val="358B3AE5"/>
    <w:rsid w:val="36B21076"/>
    <w:rsid w:val="36F30A3B"/>
    <w:rsid w:val="376544AF"/>
    <w:rsid w:val="37D11170"/>
    <w:rsid w:val="383529AA"/>
    <w:rsid w:val="39871A87"/>
    <w:rsid w:val="39AF192D"/>
    <w:rsid w:val="39B66A2B"/>
    <w:rsid w:val="3AC33E57"/>
    <w:rsid w:val="3AF200A8"/>
    <w:rsid w:val="3BAB4111"/>
    <w:rsid w:val="3BF31305"/>
    <w:rsid w:val="3C604FDE"/>
    <w:rsid w:val="3D086DC1"/>
    <w:rsid w:val="3EFE46E8"/>
    <w:rsid w:val="421D0A44"/>
    <w:rsid w:val="429E0BC7"/>
    <w:rsid w:val="42DF4368"/>
    <w:rsid w:val="43F73EA3"/>
    <w:rsid w:val="44112B4C"/>
    <w:rsid w:val="44174342"/>
    <w:rsid w:val="444C132D"/>
    <w:rsid w:val="45230EA0"/>
    <w:rsid w:val="471C3C21"/>
    <w:rsid w:val="472233EE"/>
    <w:rsid w:val="47251A46"/>
    <w:rsid w:val="479D4E4C"/>
    <w:rsid w:val="47D8033A"/>
    <w:rsid w:val="48772188"/>
    <w:rsid w:val="48AA7EFD"/>
    <w:rsid w:val="490D0349"/>
    <w:rsid w:val="492731AC"/>
    <w:rsid w:val="49A04857"/>
    <w:rsid w:val="4A04303B"/>
    <w:rsid w:val="4BF76D13"/>
    <w:rsid w:val="4DB27765"/>
    <w:rsid w:val="4DB402BC"/>
    <w:rsid w:val="4E4E596B"/>
    <w:rsid w:val="4F2B7D3D"/>
    <w:rsid w:val="4F4A0DB4"/>
    <w:rsid w:val="4F4B5A28"/>
    <w:rsid w:val="51D33C70"/>
    <w:rsid w:val="534E6BD3"/>
    <w:rsid w:val="535376B2"/>
    <w:rsid w:val="54094819"/>
    <w:rsid w:val="548D696C"/>
    <w:rsid w:val="549E6AC5"/>
    <w:rsid w:val="54CF64A3"/>
    <w:rsid w:val="555357DF"/>
    <w:rsid w:val="55DE7BD8"/>
    <w:rsid w:val="56C35643"/>
    <w:rsid w:val="56E7066A"/>
    <w:rsid w:val="574F48BB"/>
    <w:rsid w:val="57D713F8"/>
    <w:rsid w:val="57E45157"/>
    <w:rsid w:val="592533E8"/>
    <w:rsid w:val="594A0053"/>
    <w:rsid w:val="594B7BDB"/>
    <w:rsid w:val="5A003247"/>
    <w:rsid w:val="5B343EB6"/>
    <w:rsid w:val="5B686373"/>
    <w:rsid w:val="5C644F8F"/>
    <w:rsid w:val="5C74433D"/>
    <w:rsid w:val="5E9C65C0"/>
    <w:rsid w:val="5EEB2C9F"/>
    <w:rsid w:val="5FD32639"/>
    <w:rsid w:val="606D339C"/>
    <w:rsid w:val="619327E6"/>
    <w:rsid w:val="62781473"/>
    <w:rsid w:val="629C09B1"/>
    <w:rsid w:val="62E07495"/>
    <w:rsid w:val="64AA7528"/>
    <w:rsid w:val="66013532"/>
    <w:rsid w:val="66613F23"/>
    <w:rsid w:val="66DE69DF"/>
    <w:rsid w:val="67186283"/>
    <w:rsid w:val="67A45AC5"/>
    <w:rsid w:val="67AB0291"/>
    <w:rsid w:val="689F104F"/>
    <w:rsid w:val="68BD0F17"/>
    <w:rsid w:val="69365338"/>
    <w:rsid w:val="697F5EBD"/>
    <w:rsid w:val="6A92199F"/>
    <w:rsid w:val="6B1A7914"/>
    <w:rsid w:val="6C030941"/>
    <w:rsid w:val="6D492D3B"/>
    <w:rsid w:val="6E0F4D4A"/>
    <w:rsid w:val="6E2676AA"/>
    <w:rsid w:val="6F020711"/>
    <w:rsid w:val="6F653483"/>
    <w:rsid w:val="6FD0667E"/>
    <w:rsid w:val="70C36695"/>
    <w:rsid w:val="70F54F9A"/>
    <w:rsid w:val="71226247"/>
    <w:rsid w:val="71916002"/>
    <w:rsid w:val="71AF1908"/>
    <w:rsid w:val="72C00C8D"/>
    <w:rsid w:val="73C97848"/>
    <w:rsid w:val="764E139E"/>
    <w:rsid w:val="768E60B5"/>
    <w:rsid w:val="76FF3D78"/>
    <w:rsid w:val="780EE4E7"/>
    <w:rsid w:val="78D2097F"/>
    <w:rsid w:val="798C510E"/>
    <w:rsid w:val="799B7F29"/>
    <w:rsid w:val="7ABF3481"/>
    <w:rsid w:val="7BC04D14"/>
    <w:rsid w:val="7BEF32F8"/>
    <w:rsid w:val="7BEFE96D"/>
    <w:rsid w:val="7C233D20"/>
    <w:rsid w:val="7C5D7406"/>
    <w:rsid w:val="7C7B6547"/>
    <w:rsid w:val="7CDF6108"/>
    <w:rsid w:val="7D72325C"/>
    <w:rsid w:val="7DCE0593"/>
    <w:rsid w:val="7DE35E34"/>
    <w:rsid w:val="7E741BE5"/>
    <w:rsid w:val="7E776240"/>
    <w:rsid w:val="7E81299B"/>
    <w:rsid w:val="7FDF9340"/>
    <w:rsid w:val="A9972307"/>
    <w:rsid w:val="EFDAC91F"/>
    <w:rsid w:val="FBFF8C8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spacing w:beforeLines="0" w:afterLines="0"/>
      <w:ind w:firstLine="420" w:firstLineChars="100"/>
    </w:pPr>
    <w:rPr>
      <w:rFonts w:hint="eastAsia"/>
      <w:sz w:val="36"/>
    </w:rPr>
  </w:style>
  <w:style w:type="paragraph" w:styleId="3">
    <w:name w:val="Body Text"/>
    <w:basedOn w:val="1"/>
    <w:next w:val="1"/>
    <w:qFormat/>
    <w:uiPriority w:val="0"/>
    <w:pPr>
      <w:spacing w:after="120"/>
    </w:pPr>
  </w:style>
  <w:style w:type="paragraph" w:styleId="4">
    <w:name w:val="Balloon Text"/>
    <w:basedOn w:val="1"/>
    <w:link w:val="11"/>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批注框文本 Char"/>
    <w:basedOn w:val="10"/>
    <w:link w:val="4"/>
    <w:semiHidden/>
    <w:qFormat/>
    <w:uiPriority w:val="99"/>
    <w:rPr>
      <w:kern w:val="2"/>
      <w:sz w:val="18"/>
      <w:szCs w:val="18"/>
    </w:rPr>
  </w:style>
  <w:style w:type="character" w:customStyle="1" w:styleId="12">
    <w:name w:val="页脚 Char"/>
    <w:link w:val="5"/>
    <w:qFormat/>
    <w:uiPriority w:val="99"/>
    <w:rPr>
      <w:kern w:val="2"/>
      <w:sz w:val="18"/>
      <w:szCs w:val="18"/>
    </w:rPr>
  </w:style>
  <w:style w:type="character" w:customStyle="1" w:styleId="13">
    <w:name w:val="页眉 Char"/>
    <w:link w:val="6"/>
    <w:qFormat/>
    <w:uiPriority w:val="99"/>
    <w:rPr>
      <w:kern w:val="2"/>
      <w:sz w:val="18"/>
      <w:szCs w:val="18"/>
    </w:rPr>
  </w:style>
  <w:style w:type="paragraph" w:customStyle="1" w:styleId="1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p0"/>
    <w:basedOn w:val="1"/>
    <w:qFormat/>
    <w:uiPriority w:val="0"/>
    <w:rPr>
      <w:rFonts w:ascii="Times New Roman" w:hAnsi="Times New Roman" w:cs="Times New Roman"/>
      <w:sz w:val="20"/>
      <w:szCs w:val="20"/>
    </w:rPr>
  </w:style>
  <w:style w:type="paragraph" w:customStyle="1" w:styleId="16">
    <w:name w:val="段落文字"/>
    <w:basedOn w:val="15"/>
    <w:qFormat/>
    <w:uiPriority w:val="0"/>
    <w:pPr>
      <w:spacing w:line="400" w:lineRule="exact"/>
      <w:ind w:firstLine="964" w:firstLineChars="200"/>
      <w:jc w:val="both"/>
    </w:pPr>
    <w:rPr>
      <w:rFonts w:eastAsia="宋体"/>
      <w:sz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217</Words>
  <Characters>1241</Characters>
  <Lines>10</Lines>
  <Paragraphs>2</Paragraphs>
  <TotalTime>19</TotalTime>
  <ScaleCrop>false</ScaleCrop>
  <LinksUpToDate>false</LinksUpToDate>
  <CharactersWithSpaces>1456</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2021-07-01T13:17:00Z</dcterms:created>
  <dc:creator>管理员</dc:creator>
  <cp:lastModifiedBy>曹瑞</cp:lastModifiedBy>
  <cp:lastPrinted>2025-05-16T10:46:00Z</cp:lastPrinted>
  <dcterms:modified xsi:type="dcterms:W3CDTF">2026-06-23T00:59:07Z</dcterms:modified>
  <dc:title>附件5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1FA501DEF2964554B307BD140784B36A_13</vt:lpwstr>
  </property>
</Properties>
</file>