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B2E10">
      <w:pPr>
        <w:spacing w:line="640" w:lineRule="exact"/>
        <w:jc w:val="center"/>
        <w:rPr>
          <w:ins w:id="1" w:author="彭小军" w:date="2026-06-22T14:41:22Z"/>
          <w:rFonts w:hint="default" w:ascii="Times New Roman" w:hAnsi="Times New Roman" w:eastAsia="方正小标宋_GBK" w:cs="Times New Roman"/>
          <w:color w:val="auto"/>
          <w:spacing w:val="0"/>
          <w:sz w:val="44"/>
          <w:szCs w:val="44"/>
          <w:highlight w:val="none"/>
        </w:rPr>
        <w:pPrChange w:id="0" w:author="彭小军" w:date="2026-06-22T14:40:54Z">
          <w:pPr>
            <w:spacing w:line="560" w:lineRule="exact"/>
            <w:jc w:val="center"/>
          </w:pPr>
        </w:pPrChange>
      </w:pPr>
      <w:r>
        <w:rPr>
          <w:rFonts w:hint="default" w:ascii="Times New Roman" w:hAnsi="Times New Roman" w:eastAsia="方正小标宋_GBK" w:cs="Times New Roman"/>
          <w:color w:val="auto"/>
          <w:spacing w:val="0"/>
          <w:sz w:val="44"/>
          <w:szCs w:val="44"/>
          <w:highlight w:val="none"/>
          <w:lang w:val="en-US" w:eastAsia="zh-CN"/>
          <w:rPrChange w:id="2" w:author="彭小军" w:date="2026-06-22T14:41:07Z">
            <w:rPr>
              <w:rFonts w:hint="default" w:ascii="Times New Roman" w:hAnsi="Times New Roman" w:eastAsia="方正小标宋_GBK" w:cs="Times New Roman"/>
              <w:color w:val="auto"/>
              <w:spacing w:val="-16"/>
              <w:sz w:val="44"/>
              <w:szCs w:val="44"/>
              <w:highlight w:val="none"/>
              <w:lang w:val="en-US" w:eastAsia="zh-CN"/>
            </w:rPr>
          </w:rPrChange>
        </w:rPr>
        <w:t>广州市老人院</w:t>
      </w:r>
      <w:r>
        <w:rPr>
          <w:rFonts w:hint="default" w:ascii="Times New Roman" w:hAnsi="Times New Roman" w:eastAsia="方正小标宋_GBK" w:cs="Times New Roman"/>
          <w:color w:val="auto"/>
          <w:spacing w:val="0"/>
          <w:sz w:val="44"/>
          <w:szCs w:val="44"/>
          <w:highlight w:val="none"/>
          <w:rPrChange w:id="3" w:author="彭小军" w:date="2026-06-22T14:41:07Z">
            <w:rPr>
              <w:rFonts w:hint="default" w:ascii="Times New Roman" w:hAnsi="Times New Roman" w:eastAsia="方正小标宋_GBK" w:cs="Times New Roman"/>
              <w:color w:val="auto"/>
              <w:spacing w:val="-16"/>
              <w:sz w:val="44"/>
              <w:szCs w:val="44"/>
              <w:highlight w:val="none"/>
            </w:rPr>
          </w:rPrChange>
        </w:rPr>
        <w:t>202</w:t>
      </w:r>
      <w:r>
        <w:rPr>
          <w:rFonts w:hint="default" w:ascii="Times New Roman" w:hAnsi="Times New Roman" w:eastAsia="方正小标宋_GBK" w:cs="Times New Roman"/>
          <w:color w:val="auto"/>
          <w:spacing w:val="0"/>
          <w:sz w:val="44"/>
          <w:szCs w:val="44"/>
          <w:highlight w:val="none"/>
          <w:lang w:val="en-US" w:eastAsia="zh-CN"/>
          <w:rPrChange w:id="4" w:author="彭小军" w:date="2026-06-22T14:41:07Z">
            <w:rPr>
              <w:rFonts w:hint="default" w:ascii="Times New Roman" w:hAnsi="Times New Roman" w:eastAsia="方正小标宋_GBK" w:cs="Times New Roman"/>
              <w:color w:val="auto"/>
              <w:spacing w:val="-16"/>
              <w:sz w:val="44"/>
              <w:szCs w:val="44"/>
              <w:highlight w:val="none"/>
              <w:lang w:val="en-US" w:eastAsia="zh-CN"/>
            </w:rPr>
          </w:rPrChange>
        </w:rPr>
        <w:t>5</w:t>
      </w:r>
      <w:r>
        <w:rPr>
          <w:rFonts w:hint="default" w:ascii="Times New Roman" w:hAnsi="Times New Roman" w:eastAsia="方正小标宋_GBK" w:cs="Times New Roman"/>
          <w:color w:val="auto"/>
          <w:spacing w:val="0"/>
          <w:sz w:val="44"/>
          <w:szCs w:val="44"/>
          <w:highlight w:val="none"/>
          <w:rPrChange w:id="5" w:author="彭小军" w:date="2026-06-22T14:41:07Z">
            <w:rPr>
              <w:rFonts w:hint="default" w:ascii="Times New Roman" w:hAnsi="Times New Roman" w:eastAsia="方正小标宋_GBK" w:cs="Times New Roman"/>
              <w:color w:val="auto"/>
              <w:spacing w:val="-16"/>
              <w:sz w:val="44"/>
              <w:szCs w:val="44"/>
              <w:highlight w:val="none"/>
            </w:rPr>
          </w:rPrChange>
        </w:rPr>
        <w:t>年</w:t>
      </w:r>
      <w:r>
        <w:rPr>
          <w:rFonts w:hint="default" w:ascii="Times New Roman" w:hAnsi="Times New Roman" w:eastAsia="方正小标宋_GBK" w:cs="Times New Roman"/>
          <w:color w:val="auto"/>
          <w:spacing w:val="0"/>
          <w:sz w:val="44"/>
          <w:szCs w:val="44"/>
          <w:highlight w:val="none"/>
          <w:lang w:eastAsia="zh-CN"/>
          <w:rPrChange w:id="6" w:author="彭小军" w:date="2026-06-22T14:41:07Z">
            <w:rPr>
              <w:rFonts w:hint="default" w:ascii="Times New Roman" w:hAnsi="Times New Roman" w:eastAsia="方正小标宋_GBK" w:cs="Times New Roman"/>
              <w:color w:val="auto"/>
              <w:spacing w:val="-16"/>
              <w:sz w:val="44"/>
              <w:szCs w:val="44"/>
              <w:highlight w:val="none"/>
              <w:lang w:eastAsia="zh-CN"/>
            </w:rPr>
          </w:rPrChange>
        </w:rPr>
        <w:t>度</w:t>
      </w:r>
      <w:r>
        <w:rPr>
          <w:rFonts w:hint="default" w:ascii="Times New Roman" w:hAnsi="Times New Roman" w:eastAsia="方正小标宋_GBK" w:cs="Times New Roman"/>
          <w:color w:val="auto"/>
          <w:spacing w:val="0"/>
          <w:sz w:val="44"/>
          <w:szCs w:val="44"/>
          <w:highlight w:val="none"/>
          <w:lang w:val="en-US" w:eastAsia="zh-CN"/>
          <w:rPrChange w:id="7" w:author="彭小军" w:date="2026-06-22T14:41:07Z">
            <w:rPr>
              <w:rFonts w:hint="default" w:ascii="Times New Roman" w:hAnsi="Times New Roman" w:eastAsia="方正小标宋_GBK" w:cs="Times New Roman"/>
              <w:color w:val="auto"/>
              <w:spacing w:val="-16"/>
              <w:sz w:val="44"/>
              <w:szCs w:val="44"/>
              <w:highlight w:val="none"/>
              <w:lang w:val="en-US" w:eastAsia="zh-CN"/>
            </w:rPr>
          </w:rPrChange>
        </w:rPr>
        <w:t>福利彩票公益金</w:t>
      </w:r>
      <w:r>
        <w:rPr>
          <w:rFonts w:hint="default" w:ascii="Times New Roman" w:hAnsi="Times New Roman" w:eastAsia="方正小标宋_GBK" w:cs="Times New Roman"/>
          <w:color w:val="auto"/>
          <w:spacing w:val="0"/>
          <w:sz w:val="44"/>
          <w:szCs w:val="44"/>
          <w:highlight w:val="none"/>
          <w:rPrChange w:id="8" w:author="彭小军" w:date="2026-06-22T14:41:07Z">
            <w:rPr>
              <w:rFonts w:hint="default" w:ascii="Times New Roman" w:hAnsi="Times New Roman" w:eastAsia="方正小标宋_GBK" w:cs="Times New Roman"/>
              <w:color w:val="auto"/>
              <w:spacing w:val="-16"/>
              <w:sz w:val="44"/>
              <w:szCs w:val="44"/>
              <w:highlight w:val="none"/>
            </w:rPr>
          </w:rPrChange>
        </w:rPr>
        <w:t>资助项目情况公开（检测及智能信息化设备</w:t>
      </w:r>
    </w:p>
    <w:p w14:paraId="6F898984">
      <w:pPr>
        <w:spacing w:line="640" w:lineRule="exact"/>
        <w:jc w:val="center"/>
        <w:rPr>
          <w:rFonts w:hint="default" w:ascii="Times New Roman" w:hAnsi="Times New Roman" w:eastAsia="方正小标宋_GBK" w:cs="Times New Roman"/>
          <w:color w:val="auto"/>
          <w:spacing w:val="0"/>
          <w:sz w:val="44"/>
          <w:szCs w:val="44"/>
          <w:highlight w:val="none"/>
          <w:lang w:eastAsia="zh-CN"/>
          <w:rPrChange w:id="10" w:author="彭小军" w:date="2026-06-22T14:41:07Z">
            <w:rPr>
              <w:rFonts w:hint="default" w:ascii="Times New Roman" w:hAnsi="Times New Roman" w:eastAsia="方正小标宋_GBK" w:cs="Times New Roman"/>
              <w:color w:val="auto"/>
              <w:spacing w:val="-16"/>
              <w:sz w:val="44"/>
              <w:szCs w:val="44"/>
              <w:highlight w:val="none"/>
              <w:lang w:eastAsia="zh-CN"/>
            </w:rPr>
          </w:rPrChange>
        </w:rPr>
        <w:pPrChange w:id="9" w:author="彭小军" w:date="2026-06-22T14:40:54Z">
          <w:pPr>
            <w:spacing w:line="560" w:lineRule="exact"/>
            <w:jc w:val="center"/>
          </w:pPr>
        </w:pPrChange>
      </w:pPr>
      <w:r>
        <w:rPr>
          <w:rFonts w:hint="default" w:ascii="Times New Roman" w:hAnsi="Times New Roman" w:eastAsia="方正小标宋_GBK" w:cs="Times New Roman"/>
          <w:color w:val="auto"/>
          <w:spacing w:val="0"/>
          <w:sz w:val="44"/>
          <w:szCs w:val="44"/>
          <w:highlight w:val="none"/>
          <w:rPrChange w:id="11" w:author="彭小军" w:date="2026-06-22T14:41:07Z">
            <w:rPr>
              <w:rFonts w:hint="default" w:ascii="Times New Roman" w:hAnsi="Times New Roman" w:eastAsia="方正小标宋_GBK" w:cs="Times New Roman"/>
              <w:color w:val="auto"/>
              <w:spacing w:val="-16"/>
              <w:sz w:val="44"/>
              <w:szCs w:val="44"/>
              <w:highlight w:val="none"/>
            </w:rPr>
          </w:rPrChange>
        </w:rPr>
        <w:t>购置项目）</w:t>
      </w:r>
    </w:p>
    <w:p w14:paraId="3D1AC0D9">
      <w:pPr>
        <w:spacing w:line="560" w:lineRule="exact"/>
        <w:rPr>
          <w:rFonts w:hint="default" w:ascii="Times New Roman" w:hAnsi="Times New Roman" w:eastAsia="仿宋_GB2312" w:cs="Times New Roman"/>
          <w:sz w:val="32"/>
          <w:szCs w:val="32"/>
        </w:rPr>
      </w:pPr>
    </w:p>
    <w:p w14:paraId="2BC9943E">
      <w:pPr>
        <w:spacing w:line="560" w:lineRule="exact"/>
        <w:ind w:firstLine="632"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便于社会各界及时了解福利彩票公益金的用途去向，彰显福利彩票“扶老、助残、救孤、济困”的发行宗旨，加强社会监督，促进福利彩票事业持续健康发展，根据《彩票公益金管理办法》《民政部彩票公益金使用管理办法》</w:t>
      </w:r>
      <w:r>
        <w:rPr>
          <w:rFonts w:hint="default" w:ascii="Times New Roman" w:hAnsi="Times New Roman" w:eastAsia="方正仿宋_GBK" w:cs="Times New Roman"/>
          <w:sz w:val="32"/>
          <w:szCs w:val="32"/>
          <w:lang w:val="en-US" w:eastAsia="zh-CN"/>
        </w:rPr>
        <w:t>《广东省彩票公益金管理办法》等</w:t>
      </w:r>
      <w:r>
        <w:rPr>
          <w:rFonts w:hint="default" w:ascii="Times New Roman" w:hAnsi="Times New Roman" w:eastAsia="方正仿宋_GBK" w:cs="Times New Roman"/>
          <w:sz w:val="32"/>
          <w:szCs w:val="32"/>
        </w:rPr>
        <w:t>要求，现对我</w:t>
      </w:r>
      <w:r>
        <w:rPr>
          <w:rFonts w:hint="default" w:ascii="Times New Roman" w:hAnsi="Times New Roman" w:eastAsia="方正仿宋_GBK" w:cs="Times New Roman"/>
          <w:sz w:val="32"/>
          <w:szCs w:val="32"/>
          <w:lang w:val="en-US" w:eastAsia="zh-CN"/>
        </w:rPr>
        <w:t>单位</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度福利彩票公益金</w:t>
      </w:r>
      <w:r>
        <w:rPr>
          <w:rFonts w:hint="default" w:ascii="Times New Roman" w:hAnsi="Times New Roman" w:eastAsia="方正仿宋_GBK" w:cs="Times New Roman"/>
          <w:sz w:val="32"/>
          <w:szCs w:val="32"/>
        </w:rPr>
        <w:t>资助项目信息公告如下：</w:t>
      </w:r>
    </w:p>
    <w:p w14:paraId="50F443BB">
      <w:pPr>
        <w:spacing w:line="560" w:lineRule="exact"/>
        <w:ind w:firstLine="632" w:firstLineChars="20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一、项目信息</w:t>
      </w:r>
    </w:p>
    <w:p w14:paraId="34355236">
      <w:p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（一）项目名称</w:t>
      </w:r>
    </w:p>
    <w:p w14:paraId="1B3602A9">
      <w:pPr>
        <w:numPr>
          <w:ilvl w:val="0"/>
          <w:numId w:val="0"/>
        </w:numPr>
        <w:spacing w:line="560" w:lineRule="exact"/>
        <w:ind w:firstLine="632" w:firstLineChars="200"/>
        <w:rPr>
          <w:rFonts w:hint="default" w:ascii="Times New Roman" w:hAnsi="Times New Roman" w:eastAsia="方正仿宋_GBK" w:cs="Times New Roman"/>
          <w:b/>
          <w:bCs/>
          <w:sz w:val="32"/>
          <w:szCs w:val="32"/>
        </w:rPr>
      </w:pPr>
      <w:r>
        <w:rPr>
          <w:rFonts w:hint="default" w:ascii="Times New Roman" w:hAnsi="Times New Roman" w:eastAsia="方正仿宋_GBK" w:cs="Times New Roman"/>
          <w:kern w:val="2"/>
          <w:sz w:val="32"/>
          <w:szCs w:val="32"/>
          <w:lang w:eastAsia="zh-CN"/>
        </w:rPr>
        <w:t>检测及智能信息化设备购置项目</w:t>
      </w:r>
    </w:p>
    <w:p w14:paraId="54A3AE2E">
      <w:pPr>
        <w:numPr>
          <w:ilvl w:val="0"/>
          <w:numId w:val="0"/>
        </w:num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（二）项目主要内容</w:t>
      </w:r>
    </w:p>
    <w:p w14:paraId="0CA39A7A">
      <w:pPr>
        <w:spacing w:line="560" w:lineRule="exact"/>
        <w:ind w:firstLine="632" w:firstLineChars="200"/>
        <w:rPr>
          <w:ins w:id="12" w:author="彭小军" w:date="2026-06-22T14:46:32Z"/>
          <w:rFonts w:ascii="Times New Roman" w:hAnsi="Times New Roman" w:eastAsia="方正仿宋_GBK" w:cs="Times New Roman"/>
          <w:b w:val="0"/>
          <w:bCs w:val="0"/>
          <w:i w:val="0"/>
          <w:iCs w:val="0"/>
          <w:caps w:val="0"/>
          <w:spacing w:val="0"/>
          <w:sz w:val="32"/>
          <w:szCs w:val="32"/>
          <w:shd w:val="clear"/>
        </w:rPr>
      </w:pPr>
      <w:ins w:id="13" w:author="彭小军" w:date="2026-06-22T14:46:25Z">
        <w:r>
          <w:rPr>
            <w:rFonts w:ascii="Times New Roman" w:hAnsi="Times New Roman" w:eastAsia="方正仿宋_GBK" w:cs="Times New Roman"/>
            <w:b w:val="0"/>
            <w:bCs w:val="0"/>
            <w:i w:val="0"/>
            <w:iCs w:val="0"/>
            <w:caps w:val="0"/>
            <w:color w:val="auto"/>
            <w:spacing w:val="0"/>
            <w:sz w:val="32"/>
            <w:szCs w:val="32"/>
            <w:shd w:val="clear" w:fill="auto"/>
            <w:rPrChange w:id="14" w:author="彭小军" w:date="2026-06-22T14:46:30Z">
              <w:rPr>
                <w:rFonts w:ascii="Segoe UI" w:hAnsi="Segoe UI" w:eastAsia="Segoe UI" w:cs="Segoe UI"/>
                <w:b/>
                <w:bCs/>
                <w:i w:val="0"/>
                <w:iCs w:val="0"/>
                <w:caps w:val="0"/>
                <w:color w:val="0F1115"/>
                <w:spacing w:val="0"/>
                <w:sz w:val="24"/>
                <w:szCs w:val="24"/>
                <w:shd w:val="clear" w:fill="FFFFFF"/>
              </w:rPr>
            </w:rPrChange>
          </w:rPr>
          <w:t>整合多方资源，</w:t>
        </w:r>
      </w:ins>
      <w:ins w:id="15" w:author="彭小军" w:date="2026-06-22T14:46:25Z">
        <w:del w:id="16" w:author="曹瑞" w:date="2026-06-23T00:34:28Z">
          <w:r>
            <w:rPr>
              <w:rFonts w:ascii="Times New Roman" w:hAnsi="Times New Roman" w:eastAsia="方正仿宋_GBK" w:cs="Times New Roman"/>
              <w:b w:val="0"/>
              <w:bCs w:val="0"/>
              <w:i w:val="0"/>
              <w:iCs w:val="0"/>
              <w:caps w:val="0"/>
              <w:color w:val="auto"/>
              <w:spacing w:val="0"/>
              <w:sz w:val="32"/>
              <w:szCs w:val="32"/>
              <w:shd w:val="clear" w:fill="auto"/>
              <w:rPrChange w:id="17" w:author="彭小军" w:date="2026-06-22T14:46:30Z">
                <w:rPr>
                  <w:rFonts w:ascii="Segoe UI" w:hAnsi="Segoe UI" w:eastAsia="Segoe UI" w:cs="Segoe UI"/>
                  <w:b/>
                  <w:bCs/>
                  <w:i w:val="0"/>
                  <w:iCs w:val="0"/>
                  <w:caps w:val="0"/>
                  <w:color w:val="0F1115"/>
                  <w:spacing w:val="0"/>
                  <w:sz w:val="24"/>
                  <w:szCs w:val="24"/>
                  <w:shd w:val="clear" w:fill="FFFFFF"/>
                </w:rPr>
              </w:rPrChange>
            </w:rPr>
            <w:delText>统筹</w:delText>
          </w:r>
        </w:del>
      </w:ins>
      <w:ins w:id="20" w:author="曹瑞" w:date="2026-06-23T00:34:29Z">
        <w:r>
          <w:rPr>
            <w:rFonts w:hint="eastAsia" w:eastAsia="方正仿宋_GBK" w:cs="Times New Roman"/>
            <w:b w:val="0"/>
            <w:bCs w:val="0"/>
            <w:i w:val="0"/>
            <w:iCs w:val="0"/>
            <w:caps w:val="0"/>
            <w:color w:val="auto"/>
            <w:spacing w:val="0"/>
            <w:sz w:val="32"/>
            <w:szCs w:val="32"/>
            <w:shd w:val="clear" w:fill="auto"/>
            <w:lang w:val="en-US" w:eastAsia="zh-CN"/>
          </w:rPr>
          <w:t>基于</w:t>
        </w:r>
      </w:ins>
      <w:ins w:id="21" w:author="曹瑞" w:date="2026-06-23T00:33:59Z">
        <w:r>
          <w:rPr>
            <w:rFonts w:hint="eastAsia" w:eastAsia="方正仿宋_GBK" w:cs="Times New Roman"/>
            <w:b w:val="0"/>
            <w:bCs w:val="0"/>
            <w:i w:val="0"/>
            <w:iCs w:val="0"/>
            <w:caps w:val="0"/>
            <w:color w:val="auto"/>
            <w:spacing w:val="0"/>
            <w:sz w:val="32"/>
            <w:szCs w:val="32"/>
            <w:shd w:val="clear" w:fill="auto"/>
            <w:lang w:val="en-US" w:eastAsia="zh-CN"/>
          </w:rPr>
          <w:t>广州</w:t>
        </w:r>
      </w:ins>
      <w:ins w:id="22" w:author="彭小军" w:date="2026-06-22T14:46:25Z">
        <w:r>
          <w:rPr>
            <w:rFonts w:ascii="Times New Roman" w:hAnsi="Times New Roman" w:eastAsia="方正仿宋_GBK" w:cs="Times New Roman"/>
            <w:b w:val="0"/>
            <w:bCs w:val="0"/>
            <w:i w:val="0"/>
            <w:iCs w:val="0"/>
            <w:caps w:val="0"/>
            <w:color w:val="auto"/>
            <w:spacing w:val="0"/>
            <w:sz w:val="32"/>
            <w:szCs w:val="32"/>
            <w:shd w:val="clear" w:fill="auto"/>
            <w:rPrChange w:id="23" w:author="彭小军" w:date="2026-06-22T14:46:30Z">
              <w:rPr>
                <w:rFonts w:ascii="Segoe UI" w:hAnsi="Segoe UI" w:eastAsia="Segoe UI" w:cs="Segoe UI"/>
                <w:b/>
                <w:bCs/>
                <w:i w:val="0"/>
                <w:iCs w:val="0"/>
                <w:caps w:val="0"/>
                <w:color w:val="0F1115"/>
                <w:spacing w:val="0"/>
                <w:sz w:val="24"/>
                <w:szCs w:val="24"/>
                <w:shd w:val="clear" w:fill="FFFFFF"/>
              </w:rPr>
            </w:rPrChange>
          </w:rPr>
          <w:t>银发经济公共实验室</w:t>
        </w:r>
      </w:ins>
      <w:ins w:id="24" w:author="彭小军" w:date="2026-06-22T14:46:25Z">
        <w:del w:id="25" w:author="曹瑞" w:date="2026-06-23T00:34:32Z">
          <w:r>
            <w:rPr>
              <w:rFonts w:ascii="Times New Roman" w:hAnsi="Times New Roman" w:eastAsia="方正仿宋_GBK" w:cs="Times New Roman"/>
              <w:b w:val="0"/>
              <w:bCs w:val="0"/>
              <w:i w:val="0"/>
              <w:iCs w:val="0"/>
              <w:caps w:val="0"/>
              <w:color w:val="auto"/>
              <w:spacing w:val="0"/>
              <w:sz w:val="32"/>
              <w:szCs w:val="32"/>
              <w:shd w:val="clear" w:fill="auto"/>
              <w:rPrChange w:id="26" w:author="彭小军" w:date="2026-06-22T14:46:30Z">
                <w:rPr>
                  <w:rFonts w:ascii="Segoe UI" w:hAnsi="Segoe UI" w:eastAsia="Segoe UI" w:cs="Segoe UI"/>
                  <w:b/>
                  <w:bCs/>
                  <w:i w:val="0"/>
                  <w:iCs w:val="0"/>
                  <w:caps w:val="0"/>
                  <w:color w:val="0F1115"/>
                  <w:spacing w:val="0"/>
                  <w:sz w:val="24"/>
                  <w:szCs w:val="24"/>
                  <w:shd w:val="clear" w:fill="FFFFFF"/>
                </w:rPr>
              </w:rPrChange>
            </w:rPr>
            <w:delText>的多</w:delText>
          </w:r>
        </w:del>
      </w:ins>
      <w:ins w:id="29" w:author="曹瑞" w:date="2026-06-23T00:34:34Z">
        <w:r>
          <w:rPr>
            <w:rFonts w:hint="eastAsia" w:eastAsia="方正仿宋_GBK" w:cs="Times New Roman"/>
            <w:b w:val="0"/>
            <w:bCs w:val="0"/>
            <w:i w:val="0"/>
            <w:iCs w:val="0"/>
            <w:caps w:val="0"/>
            <w:color w:val="auto"/>
            <w:spacing w:val="0"/>
            <w:sz w:val="32"/>
            <w:szCs w:val="32"/>
            <w:shd w:val="clear" w:fill="auto"/>
            <w:lang w:val="en-US" w:eastAsia="zh-CN"/>
          </w:rPr>
          <w:t>多维</w:t>
        </w:r>
      </w:ins>
      <w:ins w:id="30" w:author="彭小军" w:date="2026-06-22T14:46:25Z">
        <w:r>
          <w:rPr>
            <w:rFonts w:ascii="Times New Roman" w:hAnsi="Times New Roman" w:eastAsia="方正仿宋_GBK" w:cs="Times New Roman"/>
            <w:b w:val="0"/>
            <w:bCs w:val="0"/>
            <w:i w:val="0"/>
            <w:iCs w:val="0"/>
            <w:caps w:val="0"/>
            <w:color w:val="auto"/>
            <w:spacing w:val="0"/>
            <w:sz w:val="32"/>
            <w:szCs w:val="32"/>
            <w:shd w:val="clear" w:fill="auto"/>
            <w:rPrChange w:id="31" w:author="彭小军" w:date="2026-06-22T14:46:30Z">
              <w:rPr>
                <w:rFonts w:ascii="Segoe UI" w:hAnsi="Segoe UI" w:eastAsia="Segoe UI" w:cs="Segoe UI"/>
                <w:b/>
                <w:bCs/>
                <w:i w:val="0"/>
                <w:iCs w:val="0"/>
                <w:caps w:val="0"/>
                <w:color w:val="0F1115"/>
                <w:spacing w:val="0"/>
                <w:sz w:val="24"/>
                <w:szCs w:val="24"/>
                <w:shd w:val="clear" w:fill="FFFFFF"/>
              </w:rPr>
            </w:rPrChange>
          </w:rPr>
          <w:t>场景</w:t>
        </w:r>
      </w:ins>
      <w:ins w:id="32" w:author="彭小军" w:date="2026-06-22T14:46:25Z">
        <w:del w:id="33" w:author="曹瑞" w:date="2026-06-23T00:34:24Z">
          <w:r>
            <w:rPr>
              <w:rFonts w:ascii="Times New Roman" w:hAnsi="Times New Roman" w:eastAsia="方正仿宋_GBK" w:cs="Times New Roman"/>
              <w:b w:val="0"/>
              <w:bCs w:val="0"/>
              <w:i w:val="0"/>
              <w:iCs w:val="0"/>
              <w:caps w:val="0"/>
              <w:color w:val="auto"/>
              <w:spacing w:val="0"/>
              <w:sz w:val="32"/>
              <w:szCs w:val="32"/>
              <w:shd w:val="clear" w:fill="auto"/>
              <w:rPrChange w:id="34" w:author="彭小军" w:date="2026-06-22T14:46:30Z">
                <w:rPr>
                  <w:rFonts w:ascii="Segoe UI" w:hAnsi="Segoe UI" w:eastAsia="Segoe UI" w:cs="Segoe UI"/>
                  <w:b/>
                  <w:bCs/>
                  <w:i w:val="0"/>
                  <w:iCs w:val="0"/>
                  <w:caps w:val="0"/>
                  <w:color w:val="0F1115"/>
                  <w:spacing w:val="0"/>
                  <w:sz w:val="24"/>
                  <w:szCs w:val="24"/>
                  <w:shd w:val="clear" w:fill="FFFFFF"/>
                </w:rPr>
              </w:rPrChange>
            </w:rPr>
            <w:delText>资源</w:delText>
          </w:r>
        </w:del>
      </w:ins>
      <w:ins w:id="37" w:author="彭小军" w:date="2026-06-22T14:46:25Z">
        <w:r>
          <w:rPr>
            <w:rFonts w:ascii="Times New Roman" w:hAnsi="Times New Roman" w:eastAsia="方正仿宋_GBK" w:cs="Times New Roman"/>
            <w:b w:val="0"/>
            <w:bCs w:val="0"/>
            <w:i w:val="0"/>
            <w:iCs w:val="0"/>
            <w:caps w:val="0"/>
            <w:color w:val="auto"/>
            <w:spacing w:val="0"/>
            <w:sz w:val="32"/>
            <w:szCs w:val="32"/>
            <w:shd w:val="clear" w:fill="auto"/>
            <w:rPrChange w:id="38" w:author="彭小军" w:date="2026-06-22T14:46:30Z">
              <w:rPr>
                <w:rFonts w:ascii="Segoe UI" w:hAnsi="Segoe UI" w:eastAsia="Segoe UI" w:cs="Segoe UI"/>
                <w:b/>
                <w:bCs/>
                <w:i w:val="0"/>
                <w:iCs w:val="0"/>
                <w:caps w:val="0"/>
                <w:color w:val="0F1115"/>
                <w:spacing w:val="0"/>
                <w:sz w:val="24"/>
                <w:szCs w:val="24"/>
                <w:shd w:val="clear" w:fill="FFFFFF"/>
              </w:rPr>
            </w:rPrChange>
          </w:rPr>
          <w:t>，为适老化产品提供系统、连贯、个性化的测评认证服务；同时为全国银发经济主体提供数据驱动、场景适配、普惠共享的标准化公共服务。项目旨在构建适老化产品测评认证服务生态，推动养老事业与产业协同发展，形成可复制的“政产学研用”协同创新转化模式。</w:t>
        </w:r>
      </w:ins>
    </w:p>
    <w:p w14:paraId="5DB7A0F7">
      <w:pPr>
        <w:spacing w:line="560" w:lineRule="exact"/>
        <w:ind w:firstLine="632" w:firstLineChars="200"/>
        <w:rPr>
          <w:del w:id="39" w:author="彭小军" w:date="2026-06-22T14:46:25Z"/>
          <w:rFonts w:hint="default" w:ascii="Times New Roman" w:hAnsi="Times New Roman" w:eastAsia="方正仿宋_GBK" w:cs="Times New Roman"/>
          <w:b w:val="0"/>
          <w:bCs w:val="0"/>
          <w:sz w:val="32"/>
          <w:szCs w:val="32"/>
        </w:rPr>
      </w:pPr>
      <w:del w:id="40" w:author="彭小军" w:date="2026-06-22T14:46:25Z">
        <w:r>
          <w:rPr>
            <w:rFonts w:hint="default" w:ascii="Times New Roman" w:hAnsi="Times New Roman" w:eastAsia="方正仿宋_GBK" w:cs="Times New Roman"/>
            <w:b w:val="0"/>
            <w:bCs w:val="0"/>
            <w:sz w:val="32"/>
            <w:szCs w:val="32"/>
          </w:rPr>
          <w:delText>通过整合各方资源，统筹银发经济公共实验室多个场景，为适老化产品提供系统化、连续性、个性化的适老化特性测评认证服务，为全国银发经济主体提供数据化、场景化、普惠性的标准化公共服务</w:delText>
        </w:r>
      </w:del>
      <w:del w:id="41" w:author="彭小军" w:date="2026-06-22T14:46:25Z">
        <w:r>
          <w:rPr>
            <w:rFonts w:hint="default" w:ascii="Times New Roman" w:hAnsi="Times New Roman" w:eastAsia="方正仿宋_GBK" w:cs="Times New Roman"/>
            <w:b w:val="0"/>
            <w:bCs w:val="0"/>
            <w:sz w:val="32"/>
            <w:szCs w:val="32"/>
            <w:lang w:eastAsia="zh-CN"/>
          </w:rPr>
          <w:delText>。</w:delText>
        </w:r>
      </w:del>
      <w:del w:id="42" w:author="彭小军" w:date="2026-06-22T14:46:25Z">
        <w:r>
          <w:rPr>
            <w:rFonts w:hint="default" w:ascii="Times New Roman" w:hAnsi="Times New Roman" w:eastAsia="方正仿宋_GBK" w:cs="Times New Roman"/>
            <w:b w:val="0"/>
            <w:bCs w:val="0"/>
            <w:sz w:val="32"/>
            <w:szCs w:val="32"/>
          </w:rPr>
          <w:delText>拟建成一个适老化产品测评认证服务生态，促进养老事业和产业协同发展，形成可复制的“政产学研用”协同创新转化模式。</w:delText>
        </w:r>
      </w:del>
    </w:p>
    <w:p w14:paraId="5D088BCB">
      <w:p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（三）项目周期</w:t>
      </w:r>
    </w:p>
    <w:p w14:paraId="55C4538D">
      <w:pPr>
        <w:spacing w:line="560" w:lineRule="exact"/>
        <w:ind w:firstLine="632"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u w:val="none"/>
          <w:lang w:val="en-US" w:eastAsia="zh-CN"/>
        </w:rPr>
        <w:t>2025年10月—2026年12月</w:t>
      </w:r>
    </w:p>
    <w:p w14:paraId="270A20D3">
      <w:p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（四）资金规模</w:t>
      </w:r>
      <w:r>
        <w:rPr>
          <w:rFonts w:hint="default" w:ascii="Times New Roman" w:hAnsi="Times New Roman" w:eastAsia="方正楷体_GBK" w:cs="Times New Roman"/>
          <w:b/>
          <w:bCs/>
          <w:sz w:val="32"/>
          <w:szCs w:val="32"/>
          <w:lang w:eastAsia="zh-CN"/>
        </w:rPr>
        <w:t>和</w:t>
      </w:r>
      <w:r>
        <w:rPr>
          <w:rFonts w:hint="default" w:ascii="Times New Roman" w:hAnsi="Times New Roman" w:eastAsia="方正楷体_GBK" w:cs="Times New Roman"/>
          <w:b/>
          <w:bCs/>
          <w:sz w:val="32"/>
          <w:szCs w:val="32"/>
          <w:lang w:val="en-US" w:eastAsia="zh-CN"/>
        </w:rPr>
        <w:t>执行情况</w:t>
      </w:r>
    </w:p>
    <w:p w14:paraId="3D77F88D">
      <w:pPr>
        <w:pStyle w:val="3"/>
        <w:keepNext w:val="0"/>
        <w:keepLines w:val="0"/>
        <w:pageBreakBefore w:val="0"/>
        <w:widowControl w:val="0"/>
        <w:kinsoku/>
        <w:wordWrap/>
        <w:overflowPunct/>
        <w:topLinePunct w:val="0"/>
        <w:autoSpaceDE w:val="0"/>
        <w:autoSpaceDN w:val="0"/>
        <w:bidi w:val="0"/>
        <w:adjustRightInd/>
        <w:snapToGrid/>
        <w:spacing w:line="560" w:lineRule="exact"/>
        <w:ind w:firstLine="632"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项目总额为79.79万元。其中2025年资助金额为79.79万元，实际支付79.79万元，结余0万元。</w:t>
      </w:r>
    </w:p>
    <w:p w14:paraId="3B15BBA0">
      <w:pPr>
        <w:numPr>
          <w:ilvl w:val="0"/>
          <w:numId w:val="0"/>
        </w:numPr>
        <w:spacing w:line="560" w:lineRule="exact"/>
        <w:ind w:firstLine="632" w:firstLineChars="20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val="en-US" w:eastAsia="zh-CN"/>
        </w:rPr>
        <w:t>二、</w:t>
      </w:r>
      <w:r>
        <w:rPr>
          <w:rFonts w:hint="default" w:ascii="Times New Roman" w:hAnsi="Times New Roman" w:eastAsia="方正黑体_GBK" w:cs="Times New Roman"/>
          <w:sz w:val="32"/>
          <w:szCs w:val="32"/>
        </w:rPr>
        <w:t>项目成果</w:t>
      </w:r>
    </w:p>
    <w:p w14:paraId="3AE000A4">
      <w:pPr>
        <w:numPr>
          <w:ilvl w:val="0"/>
          <w:numId w:val="0"/>
        </w:numPr>
        <w:spacing w:line="560" w:lineRule="exact"/>
        <w:ind w:firstLine="632" w:firstLineChars="200"/>
        <w:rPr>
          <w:rFonts w:hint="default" w:ascii="Times New Roman" w:hAnsi="Times New Roman" w:eastAsia="方正楷体_GBK" w:cs="Times New Roman"/>
          <w:b/>
          <w:bCs/>
          <w:sz w:val="32"/>
          <w:szCs w:val="32"/>
          <w:lang w:eastAsia="zh-CN"/>
        </w:rPr>
      </w:pPr>
      <w:r>
        <w:rPr>
          <w:rFonts w:hint="default" w:ascii="Times New Roman" w:hAnsi="Times New Roman" w:eastAsia="方正楷体_GBK" w:cs="Times New Roman"/>
          <w:b/>
          <w:bCs/>
          <w:sz w:val="32"/>
          <w:szCs w:val="32"/>
        </w:rPr>
        <w:t>（一）项目完成情况</w:t>
      </w:r>
      <w:r>
        <w:rPr>
          <w:rFonts w:hint="default" w:ascii="Times New Roman" w:hAnsi="Times New Roman" w:eastAsia="方正楷体_GBK" w:cs="Times New Roman"/>
          <w:b/>
          <w:bCs/>
          <w:sz w:val="32"/>
          <w:szCs w:val="32"/>
          <w:lang w:eastAsia="zh-CN"/>
        </w:rPr>
        <w:t>和支出内容</w:t>
      </w:r>
    </w:p>
    <w:p w14:paraId="7E38C752">
      <w:pPr>
        <w:numPr>
          <w:ilvl w:val="0"/>
          <w:numId w:val="0"/>
        </w:numPr>
        <w:spacing w:line="560" w:lineRule="exact"/>
        <w:ind w:firstLine="632" w:firstLineChars="200"/>
        <w:rPr>
          <w:rFonts w:hint="default" w:ascii="Times New Roman" w:hAnsi="Times New Roman" w:eastAsia="方正仿宋_GBK" w:cs="Times New Roman"/>
          <w:sz w:val="32"/>
          <w:szCs w:val="32"/>
          <w:lang w:val="en-US" w:eastAsia="zh-CN"/>
        </w:rPr>
      </w:pPr>
      <w:ins w:id="43" w:author="彭小军" w:date="2026-06-22T14:47:47Z">
        <w:r>
          <w:rPr>
            <w:rFonts w:hint="eastAsia" w:eastAsia="方正仿宋_GBK" w:cs="Times New Roman"/>
            <w:sz w:val="32"/>
            <w:szCs w:val="32"/>
            <w:lang w:val="en-US" w:eastAsia="zh-CN"/>
          </w:rPr>
          <w:t>项目</w:t>
        </w:r>
      </w:ins>
      <w:del w:id="44" w:author="彭小军" w:date="2026-06-22T14:42:27Z">
        <w:r>
          <w:rPr>
            <w:rFonts w:hint="default" w:ascii="Times New Roman" w:hAnsi="Times New Roman" w:eastAsia="方正仿宋_GBK" w:cs="Times New Roman"/>
            <w:sz w:val="32"/>
            <w:szCs w:val="32"/>
            <w:lang w:val="en-US" w:eastAsia="zh-CN"/>
          </w:rPr>
          <w:delText xml:space="preserve"> </w:delText>
        </w:r>
      </w:del>
      <w:r>
        <w:rPr>
          <w:rFonts w:hint="default" w:ascii="Times New Roman" w:hAnsi="Times New Roman" w:eastAsia="方正仿宋_GBK" w:cs="Times New Roman"/>
          <w:sz w:val="32"/>
          <w:szCs w:val="32"/>
          <w:lang w:val="en-US" w:eastAsia="zh-CN"/>
        </w:rPr>
        <w:t>于广州市老人院镇龙院区</w:t>
      </w:r>
      <w:del w:id="45" w:author="张沁" w:date="2026-06-22T16:35:26Z">
        <w:r>
          <w:rPr>
            <w:rFonts w:hint="default" w:ascii="Times New Roman" w:hAnsi="Times New Roman" w:eastAsia="方正仿宋_GBK" w:cs="Times New Roman"/>
            <w:sz w:val="32"/>
            <w:szCs w:val="32"/>
            <w:lang w:val="en-US" w:eastAsia="zh-CN"/>
          </w:rPr>
          <w:delText>综合</w:delText>
        </w:r>
      </w:del>
      <w:ins w:id="46" w:author="张沁" w:date="2026-06-22T16:35:26Z">
        <w:r>
          <w:rPr>
            <w:rFonts w:hint="eastAsia" w:eastAsia="方正仿宋_GBK" w:cs="Times New Roman"/>
            <w:sz w:val="32"/>
            <w:szCs w:val="32"/>
            <w:lang w:val="en-US" w:eastAsia="zh-CN"/>
          </w:rPr>
          <w:t>祥</w:t>
        </w:r>
      </w:ins>
      <w:ins w:id="47" w:author="张沁" w:date="2026-06-22T16:36:45Z">
        <w:r>
          <w:rPr>
            <w:rFonts w:hint="eastAsia" w:eastAsia="方正仿宋_GBK" w:cs="Times New Roman"/>
            <w:sz w:val="32"/>
            <w:szCs w:val="32"/>
            <w:lang w:val="en-US" w:eastAsia="zh-CN"/>
          </w:rPr>
          <w:t>瑞</w:t>
        </w:r>
      </w:ins>
      <w:r>
        <w:rPr>
          <w:rFonts w:hint="default" w:ascii="Times New Roman" w:hAnsi="Times New Roman" w:eastAsia="方正仿宋_GBK" w:cs="Times New Roman"/>
          <w:sz w:val="32"/>
          <w:szCs w:val="32"/>
          <w:lang w:val="en-US" w:eastAsia="zh-CN"/>
        </w:rPr>
        <w:t>楼4楼</w:t>
      </w:r>
      <w:del w:id="48" w:author="彭小军" w:date="2026-06-22T14:53:28Z">
        <w:r>
          <w:rPr>
            <w:rFonts w:hint="default" w:ascii="Times New Roman" w:hAnsi="Times New Roman" w:eastAsia="方正仿宋_GBK" w:cs="Times New Roman"/>
            <w:sz w:val="32"/>
            <w:szCs w:val="32"/>
            <w:lang w:val="en-US" w:eastAsia="zh-CN"/>
          </w:rPr>
          <w:delText>打造</w:delText>
        </w:r>
      </w:del>
      <w:ins w:id="49" w:author="彭小军" w:date="2026-06-22T14:53:28Z">
        <w:r>
          <w:rPr>
            <w:rFonts w:hint="eastAsia" w:eastAsia="方正仿宋_GBK" w:cs="Times New Roman"/>
            <w:sz w:val="32"/>
            <w:szCs w:val="32"/>
            <w:lang w:val="en-US" w:eastAsia="zh-CN"/>
          </w:rPr>
          <w:t>建成</w:t>
        </w:r>
      </w:ins>
      <w:ins w:id="50" w:author="曹瑞" w:date="2026-06-23T00:35:10Z">
        <w:r>
          <w:rPr>
            <w:rFonts w:hint="eastAsia" w:eastAsia="方正仿宋_GBK" w:cs="Times New Roman"/>
            <w:sz w:val="32"/>
            <w:szCs w:val="32"/>
            <w:lang w:val="en-US" w:eastAsia="zh-CN"/>
          </w:rPr>
          <w:t>广州</w:t>
        </w:r>
      </w:ins>
      <w:r>
        <w:rPr>
          <w:rFonts w:hint="default" w:ascii="Times New Roman" w:hAnsi="Times New Roman" w:eastAsia="方正仿宋_GBK" w:cs="Times New Roman"/>
          <w:sz w:val="32"/>
          <w:szCs w:val="32"/>
          <w:lang w:val="en-US" w:eastAsia="zh-CN"/>
        </w:rPr>
        <w:t>银发经济公共实验室，</w:t>
      </w:r>
      <w:del w:id="51" w:author="彭小军" w:date="2026-06-22T14:55:32Z">
        <w:r>
          <w:rPr>
            <w:rFonts w:hint="default" w:ascii="Times New Roman" w:hAnsi="Times New Roman" w:eastAsia="方正仿宋_GBK" w:cs="Times New Roman"/>
            <w:sz w:val="32"/>
            <w:szCs w:val="32"/>
            <w:lang w:val="en-US" w:eastAsia="zh-CN"/>
          </w:rPr>
          <w:delText>购置一批老年人躯体功能状态智能识别装备和老年人认知障碍智能筛查装备，初步建成智能家居、失智早筛、躯体功能评估与干预、近人体空间无线无感采集验证、抗衰等验证场景。</w:delText>
        </w:r>
      </w:del>
      <w:ins w:id="52" w:author="彭小军" w:date="2026-06-22T14:54:31Z">
        <w:r>
          <w:rPr>
            <w:rFonts w:ascii="Times New Roman" w:hAnsi="Times New Roman" w:eastAsia="方正仿宋_GBK" w:cs="Times New Roman"/>
            <w:b w:val="0"/>
            <w:bCs w:val="0"/>
            <w:i w:val="0"/>
            <w:iCs w:val="0"/>
            <w:caps w:val="0"/>
            <w:color w:val="auto"/>
            <w:spacing w:val="0"/>
            <w:sz w:val="32"/>
            <w:szCs w:val="32"/>
            <w:shd w:val="clear" w:fill="auto"/>
            <w:rPrChange w:id="53" w:author="彭小军" w:date="2026-06-22T14:55:36Z">
              <w:rPr>
                <w:rFonts w:ascii="Segoe UI" w:hAnsi="Segoe UI" w:eastAsia="Segoe UI" w:cs="Segoe UI"/>
                <w:b/>
                <w:bCs/>
                <w:i w:val="0"/>
                <w:iCs w:val="0"/>
                <w:caps w:val="0"/>
                <w:color w:val="0F1115"/>
                <w:spacing w:val="0"/>
                <w:sz w:val="24"/>
                <w:szCs w:val="24"/>
                <w:shd w:val="clear" w:fill="FFFFFF"/>
              </w:rPr>
            </w:rPrChange>
          </w:rPr>
          <w:t>购置了</w:t>
        </w:r>
      </w:ins>
      <w:ins w:id="54" w:author="彭小军" w:date="2026-06-22T14:55:28Z">
        <w:r>
          <w:rPr>
            <w:rFonts w:hint="default" w:ascii="Times New Roman" w:hAnsi="Times New Roman" w:eastAsia="方正仿宋_GBK" w:cs="Times New Roman"/>
            <w:b w:val="0"/>
            <w:bCs w:val="0"/>
            <w:i w:val="0"/>
            <w:iCs w:val="0"/>
            <w:caps w:val="0"/>
            <w:color w:val="auto"/>
            <w:spacing w:val="0"/>
            <w:sz w:val="32"/>
            <w:szCs w:val="32"/>
            <w:shd w:val="clear" w:fill="auto"/>
            <w:lang w:eastAsia="zh-CN"/>
            <w:rPrChange w:id="55" w:author="彭小军" w:date="2026-06-22T14:55:36Z">
              <w:rPr>
                <w:rFonts w:hint="eastAsia" w:ascii="Segoe UI" w:hAnsi="Segoe UI" w:eastAsia="宋体" w:cs="Segoe UI"/>
                <w:b/>
                <w:bCs/>
                <w:i w:val="0"/>
                <w:iCs w:val="0"/>
                <w:caps w:val="0"/>
                <w:color w:val="0F1115"/>
                <w:spacing w:val="0"/>
                <w:sz w:val="24"/>
                <w:szCs w:val="24"/>
                <w:shd w:val="clear" w:fill="FFFFFF"/>
                <w:lang w:eastAsia="zh-CN"/>
              </w:rPr>
            </w:rPrChange>
          </w:rPr>
          <w:t>一批</w:t>
        </w:r>
      </w:ins>
      <w:ins w:id="56" w:author="彭小军" w:date="2026-06-22T14:54:31Z">
        <w:r>
          <w:rPr>
            <w:rFonts w:ascii="Times New Roman" w:hAnsi="Times New Roman" w:eastAsia="方正仿宋_GBK" w:cs="Times New Roman"/>
            <w:b w:val="0"/>
            <w:bCs w:val="0"/>
            <w:i w:val="0"/>
            <w:iCs w:val="0"/>
            <w:caps w:val="0"/>
            <w:color w:val="auto"/>
            <w:spacing w:val="0"/>
            <w:sz w:val="32"/>
            <w:szCs w:val="32"/>
            <w:shd w:val="clear" w:fill="auto"/>
            <w:rPrChange w:id="57" w:author="彭小军" w:date="2026-06-22T14:55:36Z">
              <w:rPr>
                <w:rFonts w:ascii="Segoe UI" w:hAnsi="Segoe UI" w:eastAsia="Segoe UI" w:cs="Segoe UI"/>
                <w:b/>
                <w:bCs/>
                <w:i w:val="0"/>
                <w:iCs w:val="0"/>
                <w:caps w:val="0"/>
                <w:color w:val="0F1115"/>
                <w:spacing w:val="0"/>
                <w:sz w:val="24"/>
                <w:szCs w:val="24"/>
                <w:shd w:val="clear" w:fill="FFFFFF"/>
              </w:rPr>
            </w:rPrChange>
          </w:rPr>
          <w:t>老年人躯体功能智能识别装备及认知障碍智能筛查设备，初步搭建了智能家居、失智早筛、躯体功能评估与干预、近人体空间无线无感采集验证、抗衰老等场景。</w:t>
        </w:r>
      </w:ins>
    </w:p>
    <w:p w14:paraId="5D8FF51C">
      <w:pPr>
        <w:numPr>
          <w:ilvl w:val="0"/>
          <w:numId w:val="0"/>
        </w:numPr>
        <w:adjustRightInd w:val="0"/>
        <w:spacing w:line="240" w:lineRule="auto"/>
        <w:ind w:firstLine="412" w:firstLineChars="200"/>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720715" cy="4291965"/>
            <wp:effectExtent l="0" t="0" r="13335" b="13335"/>
            <wp:docPr id="1" name="图片 1" descr="70021770878746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0021770878746_.pic"/>
                    <pic:cNvPicPr>
                      <a:picLocks noChangeAspect="1"/>
                    </pic:cNvPicPr>
                  </pic:nvPicPr>
                  <pic:blipFill>
                    <a:blip r:embed="rId4"/>
                    <a:stretch>
                      <a:fillRect/>
                    </a:stretch>
                  </pic:blipFill>
                  <pic:spPr>
                    <a:xfrm>
                      <a:off x="0" y="0"/>
                      <a:ext cx="5720715" cy="4291965"/>
                    </a:xfrm>
                    <a:prstGeom prst="rect">
                      <a:avLst/>
                    </a:prstGeom>
                  </pic:spPr>
                </pic:pic>
              </a:graphicData>
            </a:graphic>
          </wp:inline>
        </w:drawing>
      </w:r>
    </w:p>
    <w:p w14:paraId="60BC58FE">
      <w:pPr>
        <w:numPr>
          <w:ilvl w:val="0"/>
          <w:numId w:val="0"/>
        </w:numPr>
        <w:spacing w:line="240" w:lineRule="auto"/>
        <w:ind w:firstLine="632" w:firstLineChars="200"/>
        <w:rPr>
          <w:rFonts w:hint="default" w:ascii="Times New Roman" w:hAnsi="Times New Roman" w:eastAsia="方正楷体_GBK" w:cs="Times New Roman"/>
          <w:b/>
          <w:bCs/>
          <w:kern w:val="2"/>
          <w:sz w:val="32"/>
          <w:szCs w:val="32"/>
          <w:lang w:val="en-US" w:eastAsia="zh-CN"/>
        </w:rPr>
      </w:pPr>
      <w:r>
        <w:rPr>
          <w:rFonts w:hint="default" w:ascii="Times New Roman" w:hAnsi="Times New Roman" w:eastAsia="方正楷体_GBK" w:cs="Times New Roman"/>
          <w:b/>
          <w:bCs/>
          <w:kern w:val="2"/>
          <w:sz w:val="32"/>
          <w:szCs w:val="32"/>
          <w:lang w:val="en-US" w:eastAsia="zh-CN"/>
        </w:rPr>
        <w:drawing>
          <wp:inline distT="0" distB="0" distL="114300" distR="114300">
            <wp:extent cx="5740400" cy="4299585"/>
            <wp:effectExtent l="0" t="0" r="12700" b="5715"/>
            <wp:docPr id="3" name="图片 3" descr="银发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银发2"/>
                    <pic:cNvPicPr>
                      <a:picLocks noChangeAspect="1"/>
                    </pic:cNvPicPr>
                  </pic:nvPicPr>
                  <pic:blipFill>
                    <a:blip r:embed="rId5"/>
                    <a:stretch>
                      <a:fillRect/>
                    </a:stretch>
                  </pic:blipFill>
                  <pic:spPr>
                    <a:xfrm>
                      <a:off x="0" y="0"/>
                      <a:ext cx="5740400" cy="4299585"/>
                    </a:xfrm>
                    <a:prstGeom prst="rect">
                      <a:avLst/>
                    </a:prstGeom>
                  </pic:spPr>
                </pic:pic>
              </a:graphicData>
            </a:graphic>
          </wp:inline>
        </w:drawing>
      </w:r>
    </w:p>
    <w:p w14:paraId="5B6D3837">
      <w:pPr>
        <w:numPr>
          <w:ilvl w:val="0"/>
          <w:numId w:val="0"/>
        </w:numPr>
        <w:spacing w:line="560" w:lineRule="exact"/>
        <w:ind w:firstLine="632" w:firstLineChars="200"/>
        <w:rPr>
          <w:rFonts w:hint="default" w:ascii="Times New Roman" w:hAnsi="Times New Roman" w:eastAsia="方正楷体_GBK" w:cs="Times New Roman"/>
          <w:b/>
          <w:bCs/>
          <w:sz w:val="32"/>
          <w:szCs w:val="32"/>
        </w:rPr>
      </w:pPr>
      <w:r>
        <w:rPr>
          <w:rFonts w:hint="default" w:ascii="Times New Roman" w:hAnsi="Times New Roman" w:eastAsia="方正楷体_GBK" w:cs="Times New Roman"/>
          <w:b/>
          <w:bCs/>
          <w:sz w:val="32"/>
          <w:szCs w:val="32"/>
        </w:rPr>
        <w:t>（二）绩效目标完成情况</w:t>
      </w:r>
    </w:p>
    <w:p w14:paraId="6DE1C738">
      <w:pPr>
        <w:pStyle w:val="17"/>
        <w:spacing w:line="560" w:lineRule="exact"/>
        <w:ind w:firstLine="632" w:firstLineChars="200"/>
        <w:rPr>
          <w:rFonts w:hint="default" w:ascii="Times New Roman" w:hAnsi="Times New Roman" w:eastAsia="方正仿宋_GBK" w:cs="Times New Roman"/>
          <w:sz w:val="32"/>
          <w:szCs w:val="32"/>
          <w:highlight w:val="none"/>
          <w:lang w:val="en-US" w:eastAsia="zh-CN"/>
        </w:rPr>
      </w:pPr>
      <w:del w:id="58" w:author="彭小军" w:date="2026-06-22T15:08:58Z">
        <w:r>
          <w:rPr>
            <w:rFonts w:hint="default" w:ascii="Times New Roman" w:hAnsi="Times New Roman" w:eastAsia="方正仿宋_GBK" w:cs="Times New Roman"/>
            <w:sz w:val="32"/>
            <w:szCs w:val="32"/>
            <w:highlight w:val="none"/>
            <w:lang w:val="en-US" w:eastAsia="zh-CN"/>
          </w:rPr>
          <w:delText>中心通过整合各方资源，统筹银发经济公共实验室多个分中心，</w:delText>
        </w:r>
      </w:del>
      <w:del w:id="59" w:author="彭小军" w:date="2026-06-22T15:08:58Z">
        <w:r>
          <w:rPr>
            <w:rFonts w:hint="default" w:ascii="Times New Roman" w:hAnsi="Times New Roman" w:eastAsia="方正仿宋_GBK" w:cs="Times New Roman"/>
            <w:sz w:val="32"/>
            <w:szCs w:val="32"/>
            <w:highlight w:val="none"/>
          </w:rPr>
          <w:delText>初步建成智能家居、失智早筛等验证场景</w:delText>
        </w:r>
      </w:del>
      <w:del w:id="60" w:author="彭小军" w:date="2026-06-22T15:08:58Z">
        <w:r>
          <w:rPr>
            <w:rFonts w:hint="default" w:ascii="Times New Roman" w:hAnsi="Times New Roman" w:eastAsia="方正仿宋_GBK" w:cs="Times New Roman"/>
            <w:sz w:val="32"/>
            <w:szCs w:val="32"/>
            <w:highlight w:val="none"/>
            <w:lang w:eastAsia="zh-CN"/>
          </w:rPr>
          <w:delText>，</w:delText>
        </w:r>
      </w:del>
      <w:del w:id="61" w:author="彭小军" w:date="2026-06-22T15:08:58Z">
        <w:r>
          <w:rPr>
            <w:rFonts w:hint="default" w:ascii="Times New Roman" w:hAnsi="Times New Roman" w:eastAsia="方正仿宋_GBK" w:cs="Times New Roman"/>
            <w:sz w:val="32"/>
            <w:szCs w:val="32"/>
            <w:highlight w:val="none"/>
            <w:lang w:val="en-US" w:eastAsia="zh-CN"/>
          </w:rPr>
          <w:delText>为适老化产品提供系统化、连续性、个性化的产品适老化特性测评认证服务，为全国银发经济主体提供数据化、场景化、普惠性的标准化公共服务奠定基础。</w:delText>
        </w:r>
      </w:del>
      <w:ins w:id="62" w:author="彭小军" w:date="2026-06-22T15:08:17Z">
        <w:r>
          <w:rPr>
            <w:rFonts w:ascii="Times New Roman" w:hAnsi="Times New Roman" w:eastAsia="方正仿宋_GBK" w:cs="Times New Roman"/>
            <w:b w:val="0"/>
            <w:bCs w:val="0"/>
            <w:i w:val="0"/>
            <w:iCs w:val="0"/>
            <w:caps w:val="0"/>
            <w:color w:val="auto"/>
            <w:spacing w:val="0"/>
            <w:sz w:val="32"/>
            <w:szCs w:val="32"/>
            <w:highlight w:val="none"/>
            <w:shd w:val="clear" w:fill="auto"/>
            <w:rPrChange w:id="63" w:author="彭小军" w:date="2026-06-22T15:08:55Z">
              <w:rPr>
                <w:rFonts w:ascii="Segoe UI" w:hAnsi="Segoe UI" w:eastAsia="Segoe UI" w:cs="Segoe UI"/>
                <w:b/>
                <w:bCs/>
                <w:i w:val="0"/>
                <w:iCs w:val="0"/>
                <w:caps w:val="0"/>
                <w:color w:val="0F1115"/>
                <w:spacing w:val="0"/>
                <w:sz w:val="24"/>
                <w:szCs w:val="24"/>
                <w:shd w:val="clear" w:fill="FFFFFF"/>
              </w:rPr>
            </w:rPrChange>
          </w:rPr>
          <w:t>通过整合各方资源，</w:t>
        </w:r>
      </w:ins>
      <w:ins w:id="64" w:author="彭小军" w:date="2026-06-22T15:08:17Z">
        <w:del w:id="65" w:author="张沁" w:date="2026-06-22T16:37:36Z">
          <w:r>
            <w:rPr>
              <w:rFonts w:ascii="Times New Roman" w:hAnsi="Times New Roman" w:eastAsia="方正仿宋_GBK" w:cs="Times New Roman"/>
              <w:b w:val="0"/>
              <w:bCs w:val="0"/>
              <w:i w:val="0"/>
              <w:iCs w:val="0"/>
              <w:caps w:val="0"/>
              <w:color w:val="auto"/>
              <w:spacing w:val="0"/>
              <w:sz w:val="32"/>
              <w:szCs w:val="32"/>
              <w:highlight w:val="none"/>
              <w:shd w:val="clear" w:fill="auto"/>
              <w:rPrChange w:id="66" w:author="彭小军" w:date="2026-06-22T15:08:55Z">
                <w:rPr>
                  <w:rFonts w:ascii="Segoe UI" w:hAnsi="Segoe UI" w:eastAsia="Segoe UI" w:cs="Segoe UI"/>
                  <w:b/>
                  <w:bCs/>
                  <w:i w:val="0"/>
                  <w:iCs w:val="0"/>
                  <w:caps w:val="0"/>
                  <w:color w:val="0F1115"/>
                  <w:spacing w:val="0"/>
                  <w:sz w:val="24"/>
                  <w:szCs w:val="24"/>
                  <w:shd w:val="clear" w:fill="FFFFFF"/>
                </w:rPr>
              </w:rPrChange>
            </w:rPr>
            <w:delText>统筹</w:delText>
          </w:r>
        </w:del>
      </w:ins>
      <w:ins w:id="67" w:author="彭小军" w:date="2026-06-22T15:08:17Z">
        <w:del w:id="68" w:author="张沁" w:date="2026-06-22T16:37:36Z">
          <w:r>
            <w:rPr>
              <w:rFonts w:ascii="Times New Roman" w:hAnsi="Times New Roman" w:eastAsia="方正仿宋_GBK" w:cs="Times New Roman"/>
              <w:b w:val="0"/>
              <w:bCs w:val="0"/>
              <w:i w:val="0"/>
              <w:iCs w:val="0"/>
              <w:caps w:val="0"/>
              <w:color w:val="auto"/>
              <w:spacing w:val="0"/>
              <w:sz w:val="32"/>
              <w:szCs w:val="32"/>
              <w:highlight w:val="none"/>
              <w:shd w:val="clear" w:fill="auto"/>
              <w:rPrChange w:id="69" w:author="彭小军" w:date="2026-06-22T15:08:55Z">
                <w:rPr>
                  <w:rFonts w:ascii="Segoe UI" w:hAnsi="Segoe UI" w:eastAsia="Segoe UI" w:cs="Segoe UI"/>
                  <w:b/>
                  <w:bCs/>
                  <w:i w:val="0"/>
                  <w:iCs w:val="0"/>
                  <w:caps w:val="0"/>
                  <w:color w:val="0F1115"/>
                  <w:spacing w:val="0"/>
                  <w:sz w:val="24"/>
                  <w:szCs w:val="24"/>
                  <w:shd w:val="clear" w:fill="FFFFFF"/>
                </w:rPr>
              </w:rPrChange>
            </w:rPr>
            <w:delText>银发经济公共实验室</w:delText>
          </w:r>
        </w:del>
      </w:ins>
      <w:ins w:id="70" w:author="彭小军" w:date="2026-06-22T15:08:17Z">
        <w:del w:id="71" w:author="张沁" w:date="2026-06-22T16:37:36Z">
          <w:r>
            <w:rPr>
              <w:rFonts w:ascii="Times New Roman" w:hAnsi="Times New Roman" w:eastAsia="方正仿宋_GBK" w:cs="Times New Roman"/>
              <w:b w:val="0"/>
              <w:bCs w:val="0"/>
              <w:i w:val="0"/>
              <w:iCs w:val="0"/>
              <w:caps w:val="0"/>
              <w:color w:val="auto"/>
              <w:spacing w:val="0"/>
              <w:sz w:val="32"/>
              <w:szCs w:val="32"/>
              <w:highlight w:val="none"/>
              <w:shd w:val="clear" w:fill="auto"/>
              <w:rPrChange w:id="72" w:author="彭小军" w:date="2026-06-22T15:08:55Z">
                <w:rPr>
                  <w:rFonts w:ascii="Segoe UI" w:hAnsi="Segoe UI" w:eastAsia="Segoe UI" w:cs="Segoe UI"/>
                  <w:b/>
                  <w:bCs/>
                  <w:i w:val="0"/>
                  <w:iCs w:val="0"/>
                  <w:caps w:val="0"/>
                  <w:color w:val="0F1115"/>
                  <w:spacing w:val="0"/>
                  <w:sz w:val="24"/>
                  <w:szCs w:val="24"/>
                  <w:shd w:val="clear" w:fill="FFFFFF"/>
                </w:rPr>
              </w:rPrChange>
            </w:rPr>
            <w:delText>多个分中心，</w:delText>
          </w:r>
        </w:del>
      </w:ins>
      <w:ins w:id="73" w:author="彭小军" w:date="2026-06-22T15:08:17Z">
        <w:r>
          <w:rPr>
            <w:rFonts w:ascii="Times New Roman" w:hAnsi="Times New Roman" w:eastAsia="方正仿宋_GBK" w:cs="Times New Roman"/>
            <w:b w:val="0"/>
            <w:bCs w:val="0"/>
            <w:i w:val="0"/>
            <w:iCs w:val="0"/>
            <w:caps w:val="0"/>
            <w:color w:val="auto"/>
            <w:spacing w:val="0"/>
            <w:sz w:val="32"/>
            <w:szCs w:val="32"/>
            <w:highlight w:val="none"/>
            <w:shd w:val="clear" w:fill="auto"/>
            <w:rPrChange w:id="74" w:author="彭小军" w:date="2026-06-22T15:08:55Z">
              <w:rPr>
                <w:rFonts w:ascii="Segoe UI" w:hAnsi="Segoe UI" w:eastAsia="Segoe UI" w:cs="Segoe UI"/>
                <w:b/>
                <w:bCs/>
                <w:i w:val="0"/>
                <w:iCs w:val="0"/>
                <w:caps w:val="0"/>
                <w:color w:val="0F1115"/>
                <w:spacing w:val="0"/>
                <w:sz w:val="24"/>
                <w:szCs w:val="24"/>
                <w:shd w:val="clear" w:fill="FFFFFF"/>
              </w:rPr>
            </w:rPrChange>
          </w:rPr>
          <w:t>初步建成</w:t>
        </w:r>
      </w:ins>
      <w:ins w:id="75" w:author="曹瑞" w:date="2026-06-23T00:35:23Z">
        <w:r>
          <w:rPr>
            <w:rFonts w:hint="eastAsia" w:eastAsia="方正仿宋_GBK" w:cs="Times New Roman"/>
            <w:b w:val="0"/>
            <w:bCs w:val="0"/>
            <w:i w:val="0"/>
            <w:iCs w:val="0"/>
            <w:caps w:val="0"/>
            <w:color w:val="auto"/>
            <w:spacing w:val="0"/>
            <w:sz w:val="32"/>
            <w:szCs w:val="32"/>
            <w:highlight w:val="none"/>
            <w:shd w:val="clear" w:fill="auto"/>
            <w:lang w:val="en-US" w:eastAsia="zh-CN"/>
          </w:rPr>
          <w:t>广州</w:t>
        </w:r>
      </w:ins>
      <w:ins w:id="76" w:author="张沁" w:date="2026-06-22T16:37:33Z">
        <w:r>
          <w:rPr>
            <w:rFonts w:ascii="Times New Roman" w:hAnsi="Times New Roman" w:eastAsia="方正仿宋_GBK" w:cs="Times New Roman"/>
            <w:b w:val="0"/>
            <w:bCs w:val="0"/>
            <w:i w:val="0"/>
            <w:iCs w:val="0"/>
            <w:caps w:val="0"/>
            <w:color w:val="auto"/>
            <w:spacing w:val="0"/>
            <w:sz w:val="32"/>
            <w:szCs w:val="32"/>
            <w:highlight w:val="none"/>
            <w:shd w:val="clear" w:fill="auto"/>
          </w:rPr>
          <w:t>银发经济公共实验室</w:t>
        </w:r>
      </w:ins>
      <w:ins w:id="77" w:author="彭小军" w:date="2026-06-22T15:08:17Z">
        <w:r>
          <w:rPr>
            <w:rFonts w:ascii="Times New Roman" w:hAnsi="Times New Roman" w:eastAsia="方正仿宋_GBK" w:cs="Times New Roman"/>
            <w:b w:val="0"/>
            <w:bCs w:val="0"/>
            <w:i w:val="0"/>
            <w:iCs w:val="0"/>
            <w:caps w:val="0"/>
            <w:color w:val="auto"/>
            <w:spacing w:val="0"/>
            <w:sz w:val="32"/>
            <w:szCs w:val="32"/>
            <w:highlight w:val="none"/>
            <w:shd w:val="clear" w:fill="auto"/>
            <w:rPrChange w:id="78" w:author="彭小军" w:date="2026-06-22T15:08:55Z">
              <w:rPr>
                <w:rFonts w:ascii="Segoe UI" w:hAnsi="Segoe UI" w:eastAsia="Segoe UI" w:cs="Segoe UI"/>
                <w:b/>
                <w:bCs/>
                <w:i w:val="0"/>
                <w:iCs w:val="0"/>
                <w:caps w:val="0"/>
                <w:color w:val="0F1115"/>
                <w:spacing w:val="0"/>
                <w:sz w:val="24"/>
                <w:szCs w:val="24"/>
                <w:shd w:val="clear" w:fill="FFFFFF"/>
              </w:rPr>
            </w:rPrChange>
          </w:rPr>
          <w:t>智能家居、失智早筛等验证场景，为适老化产品提供系统、连贯、个性化的测评认证服务，也为全国银发经济主体提供数据化、场景化、普惠性的标准化公共服务，奠定了坚实基础。</w:t>
        </w:r>
      </w:ins>
    </w:p>
    <w:p w14:paraId="41E58942">
      <w:pPr>
        <w:numPr>
          <w:ilvl w:val="0"/>
          <w:numId w:val="1"/>
        </w:numPr>
        <w:spacing w:line="560" w:lineRule="exact"/>
        <w:ind w:firstLine="632" w:firstLineChars="200"/>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绩效指标完成情况</w:t>
      </w:r>
    </w:p>
    <w:p w14:paraId="4A5F1626">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本项目通过</w:t>
      </w:r>
      <w:ins w:id="79" w:author="彭小军" w:date="2026-06-22T15:02:08Z">
        <w:r>
          <w:rPr>
            <w:rFonts w:hint="default" w:ascii="Times New Roman" w:hAnsi="Times New Roman" w:eastAsia="方正仿宋_GBK" w:cs="Times New Roman"/>
            <w:b w:val="0"/>
            <w:bCs w:val="0"/>
            <w:i w:val="0"/>
            <w:iCs w:val="0"/>
            <w:caps w:val="0"/>
            <w:color w:val="auto"/>
            <w:spacing w:val="0"/>
            <w:sz w:val="32"/>
            <w:szCs w:val="32"/>
            <w:shd w:val="clear" w:fill="auto"/>
            <w:lang w:eastAsia="zh-CN"/>
          </w:rPr>
          <w:t>一批</w:t>
        </w:r>
      </w:ins>
      <w:ins w:id="80" w:author="彭小军" w:date="2026-06-22T15:02:08Z">
        <w:r>
          <w:rPr>
            <w:rFonts w:ascii="Times New Roman" w:hAnsi="Times New Roman" w:eastAsia="方正仿宋_GBK" w:cs="Times New Roman"/>
            <w:b w:val="0"/>
            <w:bCs w:val="0"/>
            <w:i w:val="0"/>
            <w:iCs w:val="0"/>
            <w:caps w:val="0"/>
            <w:color w:val="auto"/>
            <w:spacing w:val="0"/>
            <w:sz w:val="32"/>
            <w:szCs w:val="32"/>
            <w:shd w:val="clear" w:fill="auto"/>
          </w:rPr>
          <w:t>老年人躯体功能智能识别装备及认知障碍智能筛查设备</w:t>
        </w:r>
      </w:ins>
      <w:del w:id="81" w:author="彭小军" w:date="2026-06-22T15:02:08Z">
        <w:r>
          <w:rPr>
            <w:rFonts w:hint="default" w:ascii="Times New Roman" w:hAnsi="Times New Roman" w:eastAsia="方正仿宋_GBK" w:cs="Times New Roman"/>
            <w:b w:val="0"/>
            <w:bCs w:val="0"/>
            <w:sz w:val="32"/>
            <w:szCs w:val="32"/>
            <w:highlight w:val="none"/>
            <w:lang w:val="en-US" w:eastAsia="zh-CN"/>
          </w:rPr>
          <w:delText>采购购置一批老年人躯体功能状态智能识别装备和老年人认知障碍智能筛查装备</w:delText>
        </w:r>
      </w:del>
      <w:r>
        <w:rPr>
          <w:rFonts w:hint="default" w:ascii="Times New Roman" w:hAnsi="Times New Roman" w:eastAsia="方正仿宋_GBK" w:cs="Times New Roman"/>
          <w:b w:val="0"/>
          <w:bCs w:val="0"/>
          <w:sz w:val="32"/>
          <w:szCs w:val="32"/>
          <w:highlight w:val="none"/>
          <w:lang w:val="en-US" w:eastAsia="zh-CN"/>
        </w:rPr>
        <w:t>，为养老服务数字化、智能化提质提供实体支撑。各项绩效指标完成情况如下：</w:t>
      </w:r>
    </w:p>
    <w:p w14:paraId="411AB266">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1.经济成本指标：预算控制率</w:t>
      </w:r>
    </w:p>
    <w:p w14:paraId="465631E1">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设定年度目标值为0%，本年度实际完成值为0%。项目严格落实财政预算管理规定，所有支出均严格控制在批复预算额度内，无超预算、挤占挪用等情况，资金使用规范高效。</w:t>
      </w:r>
    </w:p>
    <w:p w14:paraId="36DE2347">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2.数量指标：在机构、社区、家庭打造三级在地化试点实景验证场景</w:t>
      </w:r>
      <w:ins w:id="82" w:author="曹瑞" w:date="2026-06-23T00:35:39Z">
        <w:r>
          <w:rPr>
            <w:rFonts w:hint="eastAsia" w:eastAsia="方正仿宋_GBK" w:cs="Times New Roman"/>
            <w:b w:val="0"/>
            <w:bCs w:val="0"/>
            <w:sz w:val="32"/>
            <w:szCs w:val="32"/>
            <w:highlight w:val="none"/>
            <w:lang w:val="en-US" w:eastAsia="zh-CN"/>
          </w:rPr>
          <w:t>。</w:t>
        </w:r>
      </w:ins>
      <w:bookmarkStart w:id="0" w:name="_GoBack"/>
      <w:bookmarkEnd w:id="0"/>
    </w:p>
    <w:p w14:paraId="64122B57">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设定年度目标值为100%，本年度实际完成值为100%。已完成机构养老、社区养老、居家养老三级在地化实景验证场景搭建，覆盖养老服务三大核心应用场景。</w:t>
      </w:r>
    </w:p>
    <w:p w14:paraId="218760AE">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3.数量指标：适老化产品测评验证协同共建单位数量</w:t>
      </w:r>
    </w:p>
    <w:p w14:paraId="56643E71">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del w:id="83" w:author="彭小军" w:date="2026-06-22T15:06:25Z">
        <w:r>
          <w:rPr>
            <w:rFonts w:hint="default" w:ascii="Times New Roman" w:hAnsi="Times New Roman" w:eastAsia="方正仿宋_GBK" w:cs="Times New Roman"/>
            <w:b w:val="0"/>
            <w:bCs w:val="0"/>
            <w:sz w:val="32"/>
            <w:szCs w:val="32"/>
            <w:highlight w:val="none"/>
            <w:lang w:val="en-US" w:eastAsia="zh-CN"/>
          </w:rPr>
          <w:delText>设定年度目标值为20家或以上，本年度实际完成值为已与34家达成合作意向，超额完成预期目标。已与34家单位达成协同共建合作意向，为场景深度验证、产品迭代优化提供多方资源与专业支撑。</w:delText>
        </w:r>
      </w:del>
      <w:ins w:id="84" w:author="彭小军" w:date="2026-06-22T15:05:33Z">
        <w:r>
          <w:rPr>
            <w:rFonts w:ascii="Times New Roman" w:hAnsi="Times New Roman" w:eastAsia="方正仿宋_GBK" w:cs="Times New Roman"/>
            <w:b w:val="0"/>
            <w:bCs w:val="0"/>
            <w:i w:val="0"/>
            <w:iCs w:val="0"/>
            <w:caps w:val="0"/>
            <w:color w:val="auto"/>
            <w:spacing w:val="0"/>
            <w:sz w:val="32"/>
            <w:szCs w:val="32"/>
            <w:highlight w:val="none"/>
            <w:shd w:val="clear" w:fill="auto"/>
            <w:rPrChange w:id="85" w:author="彭小军" w:date="2026-06-22T15:06:22Z">
              <w:rPr>
                <w:rFonts w:ascii="Segoe UI" w:hAnsi="Segoe UI" w:eastAsia="Segoe UI" w:cs="Segoe UI"/>
                <w:b/>
                <w:bCs/>
                <w:i w:val="0"/>
                <w:iCs w:val="0"/>
                <w:caps w:val="0"/>
                <w:color w:val="0F1115"/>
                <w:spacing w:val="0"/>
                <w:sz w:val="24"/>
                <w:szCs w:val="24"/>
                <w:shd w:val="clear" w:fill="FFFFFF"/>
              </w:rPr>
            </w:rPrChange>
          </w:rPr>
          <w:t>设</w:t>
        </w:r>
      </w:ins>
      <w:ins w:id="86" w:author="彭小军" w:date="2026-06-22T15:05:33Z">
        <w:r>
          <w:rPr>
            <w:rFonts w:ascii="Times New Roman" w:hAnsi="Times New Roman" w:eastAsia="方正仿宋_GBK" w:cs="Times New Roman"/>
            <w:b w:val="0"/>
            <w:bCs w:val="0"/>
            <w:i w:val="0"/>
            <w:iCs w:val="0"/>
            <w:caps w:val="0"/>
            <w:color w:val="auto"/>
            <w:spacing w:val="0"/>
            <w:sz w:val="32"/>
            <w:szCs w:val="32"/>
            <w:highlight w:val="none"/>
            <w:shd w:val="clear" w:fill="auto"/>
            <w:rPrChange w:id="87" w:author="彭小军" w:date="2026-06-22T15:06:18Z">
              <w:rPr>
                <w:rFonts w:ascii="Segoe UI" w:hAnsi="Segoe UI" w:eastAsia="Segoe UI" w:cs="Segoe UI"/>
                <w:b/>
                <w:bCs/>
                <w:i w:val="0"/>
                <w:iCs w:val="0"/>
                <w:caps w:val="0"/>
                <w:color w:val="0F1115"/>
                <w:spacing w:val="0"/>
                <w:sz w:val="24"/>
                <w:szCs w:val="24"/>
                <w:shd w:val="clear" w:fill="FFFFFF"/>
              </w:rPr>
            </w:rPrChange>
          </w:rPr>
          <w:t>定年度目标为20家</w:t>
        </w:r>
      </w:ins>
      <w:ins w:id="88" w:author="彭小军" w:date="2026-06-22T15:05:53Z">
        <w:r>
          <w:rPr>
            <w:rFonts w:hint="default" w:ascii="Times New Roman" w:hAnsi="Times New Roman" w:eastAsia="方正仿宋_GBK" w:cs="Times New Roman"/>
            <w:b w:val="0"/>
            <w:bCs w:val="0"/>
            <w:i w:val="0"/>
            <w:iCs w:val="0"/>
            <w:caps w:val="0"/>
            <w:color w:val="auto"/>
            <w:spacing w:val="0"/>
            <w:sz w:val="32"/>
            <w:szCs w:val="32"/>
            <w:highlight w:val="none"/>
            <w:shd w:val="clear" w:fill="auto"/>
            <w:lang w:eastAsia="zh-CN"/>
            <w:rPrChange w:id="89" w:author="彭小军" w:date="2026-06-22T15:06:18Z">
              <w:rPr>
                <w:rFonts w:hint="eastAsia" w:ascii="Segoe UI" w:hAnsi="Segoe UI" w:eastAsia="宋体" w:cs="Segoe UI"/>
                <w:b/>
                <w:bCs/>
                <w:i w:val="0"/>
                <w:iCs w:val="0"/>
                <w:caps w:val="0"/>
                <w:color w:val="0F1115"/>
                <w:spacing w:val="0"/>
                <w:sz w:val="24"/>
                <w:szCs w:val="24"/>
                <w:shd w:val="clear" w:fill="FFFFFF"/>
                <w:lang w:eastAsia="zh-CN"/>
              </w:rPr>
            </w:rPrChange>
          </w:rPr>
          <w:t>或</w:t>
        </w:r>
      </w:ins>
      <w:ins w:id="90" w:author="彭小军" w:date="2026-06-22T15:05:33Z">
        <w:r>
          <w:rPr>
            <w:rFonts w:ascii="Times New Roman" w:hAnsi="Times New Roman" w:eastAsia="方正仿宋_GBK" w:cs="Times New Roman"/>
            <w:b w:val="0"/>
            <w:bCs w:val="0"/>
            <w:i w:val="0"/>
            <w:iCs w:val="0"/>
            <w:caps w:val="0"/>
            <w:color w:val="auto"/>
            <w:spacing w:val="0"/>
            <w:sz w:val="32"/>
            <w:szCs w:val="32"/>
            <w:highlight w:val="none"/>
            <w:shd w:val="clear" w:fill="auto"/>
            <w:rPrChange w:id="91" w:author="彭小军" w:date="2026-06-22T15:06:18Z">
              <w:rPr>
                <w:rFonts w:ascii="Segoe UI" w:hAnsi="Segoe UI" w:eastAsia="Segoe UI" w:cs="Segoe UI"/>
                <w:b/>
                <w:bCs/>
                <w:i w:val="0"/>
                <w:iCs w:val="0"/>
                <w:caps w:val="0"/>
                <w:color w:val="0F1115"/>
                <w:spacing w:val="0"/>
                <w:sz w:val="24"/>
                <w:szCs w:val="24"/>
                <w:shd w:val="clear" w:fill="FFFFFF"/>
              </w:rPr>
            </w:rPrChange>
          </w:rPr>
          <w:t>以上，本年度实际达成34家合作意向，超额完成。这些合作将为场景深度验证和产品迭代优化提供多方资源与专业支撑。</w:t>
        </w:r>
      </w:ins>
    </w:p>
    <w:p w14:paraId="1858DB74">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4.质量指标：适老化产品测评用户体验安全事故发生次数</w:t>
      </w:r>
    </w:p>
    <w:p w14:paraId="7AE7D351">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设定年度目标值为0次，本年度实际完成值为0次。本年度未发生任何用户体验类安全事故，牢牢守住测评验证工作的安全底线。</w:t>
      </w:r>
    </w:p>
    <w:p w14:paraId="5A36C2B5">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5.经济效益指标：适老化产品测评验证服务试点覆盖率</w:t>
      </w:r>
    </w:p>
    <w:p w14:paraId="2857BB2C">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设定年度目标值为90%或以上，本年度实际完成值为100%，超额完成</w:t>
      </w:r>
      <w:del w:id="92" w:author="彭小军" w:date="2026-06-22T15:06:51Z">
        <w:r>
          <w:rPr>
            <w:rFonts w:hint="default" w:ascii="Times New Roman" w:hAnsi="Times New Roman" w:eastAsia="方正仿宋_GBK" w:cs="Times New Roman"/>
            <w:b w:val="0"/>
            <w:bCs w:val="0"/>
            <w:sz w:val="32"/>
            <w:szCs w:val="32"/>
            <w:highlight w:val="none"/>
            <w:lang w:val="en-US" w:eastAsia="zh-CN"/>
          </w:rPr>
          <w:delText>预期目标</w:delText>
        </w:r>
      </w:del>
      <w:r>
        <w:rPr>
          <w:rFonts w:hint="default" w:ascii="Times New Roman" w:hAnsi="Times New Roman" w:eastAsia="方正仿宋_GBK" w:cs="Times New Roman"/>
          <w:b w:val="0"/>
          <w:bCs w:val="0"/>
          <w:sz w:val="32"/>
          <w:szCs w:val="32"/>
          <w:highlight w:val="none"/>
          <w:lang w:val="en-US" w:eastAsia="zh-CN"/>
        </w:rPr>
        <w:t>。适老化产品测评验证服务实现试点场景100%覆盖，有效降低产品落地适配成本、缩短市场化周期。</w:t>
      </w:r>
    </w:p>
    <w:p w14:paraId="2467514F">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
      <w:r>
        <w:rPr>
          <w:rFonts w:hint="default" w:ascii="Times New Roman" w:hAnsi="Times New Roman" w:eastAsia="方正仿宋_GBK" w:cs="Times New Roman"/>
          <w:b w:val="0"/>
          <w:bCs w:val="0"/>
          <w:sz w:val="32"/>
          <w:szCs w:val="32"/>
          <w:highlight w:val="none"/>
          <w:lang w:val="en-US" w:eastAsia="zh-CN"/>
        </w:rPr>
        <w:t>6.服务对象满意度：适老化产品测评用户体验满意率</w:t>
      </w:r>
    </w:p>
    <w:p w14:paraId="5F345DC5">
      <w:pPr>
        <w:widowControl w:val="0"/>
        <w:numPr>
          <w:ilvl w:val="0"/>
          <w:numId w:val="0"/>
        </w:numPr>
        <w:spacing w:line="560" w:lineRule="exact"/>
        <w:ind w:firstLine="632" w:firstLineChars="200"/>
        <w:jc w:val="both"/>
        <w:rPr>
          <w:rFonts w:hint="default" w:ascii="Times New Roman" w:hAnsi="Times New Roman" w:eastAsia="方正仿宋_GBK" w:cs="Times New Roman"/>
          <w:b w:val="0"/>
          <w:bCs w:val="0"/>
          <w:sz w:val="32"/>
          <w:szCs w:val="32"/>
          <w:highlight w:val="none"/>
          <w:lang w:val="en-US" w:eastAsia="zh-CN"/>
        </w:rPr>
        <w:pPrChange w:id="93" w:author="黄沐欣" w:date="2026-06-18T12:34:35Z">
          <w:pPr>
            <w:widowControl w:val="0"/>
            <w:numPr>
              <w:ilvl w:val="0"/>
              <w:numId w:val="0"/>
            </w:numPr>
            <w:spacing w:line="560" w:lineRule="exact"/>
            <w:jc w:val="both"/>
          </w:pPr>
        </w:pPrChange>
      </w:pPr>
      <w:r>
        <w:rPr>
          <w:rFonts w:hint="default" w:ascii="Times New Roman" w:hAnsi="Times New Roman" w:eastAsia="方正仿宋_GBK" w:cs="Times New Roman"/>
          <w:b w:val="0"/>
          <w:bCs w:val="0"/>
          <w:sz w:val="32"/>
          <w:szCs w:val="32"/>
          <w:highlight w:val="none"/>
          <w:lang w:val="en-US" w:eastAsia="zh-CN"/>
        </w:rPr>
        <w:t>设定年度目标值为90%或以上，本年度实际完成值为90%。参评对象对适老化产品整体认可，满意率达到年度标准。</w:t>
      </w:r>
    </w:p>
    <w:p w14:paraId="59C8A907">
      <w:pPr>
        <w:numPr>
          <w:ilvl w:val="0"/>
          <w:numId w:val="0"/>
        </w:numPr>
        <w:spacing w:line="560" w:lineRule="exact"/>
        <w:ind w:firstLine="632" w:firstLineChars="200"/>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三、存在问题和改进措施</w:t>
      </w:r>
    </w:p>
    <w:p w14:paraId="25233894">
      <w:pPr>
        <w:spacing w:line="560" w:lineRule="exact"/>
        <w:ind w:firstLine="632"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无。</w:t>
      </w:r>
    </w:p>
    <w:p w14:paraId="28655F9A">
      <w:pPr>
        <w:spacing w:line="560" w:lineRule="exact"/>
        <w:ind w:firstLine="552" w:firstLineChars="200"/>
        <w:jc w:val="both"/>
        <w:rPr>
          <w:rFonts w:hint="default" w:ascii="Times New Roman" w:hAnsi="Times New Roman" w:eastAsia="仿宋_GB2312" w:cs="Times New Roman"/>
          <w:b/>
          <w:bCs/>
          <w:sz w:val="28"/>
          <w:szCs w:val="28"/>
        </w:rPr>
        <w:pPrChange w:id="94" w:author="彭小军" w:date="2026-06-22T14:41:52Z">
          <w:pPr>
            <w:spacing w:line="560" w:lineRule="exact"/>
            <w:jc w:val="center"/>
          </w:pPr>
        </w:pPrChange>
      </w:pPr>
    </w:p>
    <w:p w14:paraId="1C21F021">
      <w:pPr>
        <w:spacing w:line="560" w:lineRule="exact"/>
        <w:ind w:firstLine="552" w:firstLineChars="200"/>
        <w:jc w:val="both"/>
        <w:rPr>
          <w:rFonts w:hint="default" w:ascii="Times New Roman" w:hAnsi="Times New Roman" w:eastAsia="仿宋_GB2312" w:cs="Times New Roman"/>
          <w:b/>
          <w:bCs/>
          <w:sz w:val="28"/>
          <w:szCs w:val="28"/>
        </w:rPr>
        <w:pPrChange w:id="95" w:author="彭小军" w:date="2026-06-22T14:41:52Z">
          <w:pPr>
            <w:spacing w:line="560" w:lineRule="exact"/>
            <w:jc w:val="both"/>
          </w:pPr>
        </w:pPrChange>
      </w:pPr>
    </w:p>
    <w:sectPr>
      <w:pgSz w:w="11906" w:h="16838"/>
      <w:pgMar w:top="2154" w:right="1474" w:bottom="2154" w:left="1644" w:header="851" w:footer="992" w:gutter="0"/>
      <w:cols w:space="720" w:num="1"/>
      <w:rtlGutter w:val="0"/>
      <w:docGrid w:type="linesAndChars" w:linePitch="579" w:charSpace="-8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7E2973"/>
    <w:multiLevelType w:val="singleLevel"/>
    <w:tmpl w:val="957E2973"/>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彭小军">
    <w15:presenceInfo w15:providerId="None" w15:userId="彭小军"/>
  </w15:person>
  <w15:person w15:author="张沁">
    <w15:presenceInfo w15:providerId="None" w15:userId="张沁"/>
  </w15:person>
  <w15:person w15:author="黄沐欣">
    <w15:presenceInfo w15:providerId="None" w15:userId="黄沐欣"/>
  </w15:person>
  <w15:person w15:author="曹瑞">
    <w15:presenceInfo w15:providerId="None" w15:userId="曹瑞"/>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HorizontalSpacing w:val="103"/>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1DC"/>
    <w:rsid w:val="00072DED"/>
    <w:rsid w:val="000B350F"/>
    <w:rsid w:val="0014739D"/>
    <w:rsid w:val="001F5727"/>
    <w:rsid w:val="00263031"/>
    <w:rsid w:val="00372F7F"/>
    <w:rsid w:val="003C09AE"/>
    <w:rsid w:val="003E4F00"/>
    <w:rsid w:val="005C7017"/>
    <w:rsid w:val="0062235E"/>
    <w:rsid w:val="00643D4F"/>
    <w:rsid w:val="006B2BFF"/>
    <w:rsid w:val="006F6C4A"/>
    <w:rsid w:val="00705A75"/>
    <w:rsid w:val="008C440B"/>
    <w:rsid w:val="00932FA0"/>
    <w:rsid w:val="00994A2C"/>
    <w:rsid w:val="00B17BF5"/>
    <w:rsid w:val="00B6544B"/>
    <w:rsid w:val="00C34DFB"/>
    <w:rsid w:val="00C571DC"/>
    <w:rsid w:val="00D4709F"/>
    <w:rsid w:val="00D8305E"/>
    <w:rsid w:val="00E8640A"/>
    <w:rsid w:val="00F45A08"/>
    <w:rsid w:val="00F53C53"/>
    <w:rsid w:val="011D3AE1"/>
    <w:rsid w:val="01282031"/>
    <w:rsid w:val="014070D7"/>
    <w:rsid w:val="024C1C75"/>
    <w:rsid w:val="031E7D45"/>
    <w:rsid w:val="032938FA"/>
    <w:rsid w:val="03946265"/>
    <w:rsid w:val="04F21594"/>
    <w:rsid w:val="05822135"/>
    <w:rsid w:val="0673324E"/>
    <w:rsid w:val="067558FE"/>
    <w:rsid w:val="06AD24E8"/>
    <w:rsid w:val="07224ECF"/>
    <w:rsid w:val="08015784"/>
    <w:rsid w:val="084A0EA6"/>
    <w:rsid w:val="08FF698E"/>
    <w:rsid w:val="09941433"/>
    <w:rsid w:val="09E93BE8"/>
    <w:rsid w:val="0A64401E"/>
    <w:rsid w:val="0C8F4D68"/>
    <w:rsid w:val="0D516E84"/>
    <w:rsid w:val="0D92714F"/>
    <w:rsid w:val="0DA00A70"/>
    <w:rsid w:val="0DAF1315"/>
    <w:rsid w:val="0E6D13D7"/>
    <w:rsid w:val="0E775DFB"/>
    <w:rsid w:val="0EF044E3"/>
    <w:rsid w:val="0FCD385F"/>
    <w:rsid w:val="0FD72804"/>
    <w:rsid w:val="10254482"/>
    <w:rsid w:val="10284FDF"/>
    <w:rsid w:val="12274615"/>
    <w:rsid w:val="12F43A1F"/>
    <w:rsid w:val="12FF5C75"/>
    <w:rsid w:val="153739C0"/>
    <w:rsid w:val="15950261"/>
    <w:rsid w:val="15B7125A"/>
    <w:rsid w:val="160330EF"/>
    <w:rsid w:val="166B34E8"/>
    <w:rsid w:val="166C015C"/>
    <w:rsid w:val="16866C6D"/>
    <w:rsid w:val="173713EE"/>
    <w:rsid w:val="17F5404A"/>
    <w:rsid w:val="180C2751"/>
    <w:rsid w:val="185E1873"/>
    <w:rsid w:val="188005C2"/>
    <w:rsid w:val="191C0227"/>
    <w:rsid w:val="19A23FD3"/>
    <w:rsid w:val="1A1F287F"/>
    <w:rsid w:val="1A6A5894"/>
    <w:rsid w:val="1B393921"/>
    <w:rsid w:val="1C4C60CE"/>
    <w:rsid w:val="1CC63BCC"/>
    <w:rsid w:val="1D56619E"/>
    <w:rsid w:val="1D6C41C2"/>
    <w:rsid w:val="1DEC221F"/>
    <w:rsid w:val="1F052EE7"/>
    <w:rsid w:val="1F9E4382"/>
    <w:rsid w:val="204A46B8"/>
    <w:rsid w:val="20715A30"/>
    <w:rsid w:val="20D141EF"/>
    <w:rsid w:val="21993FD7"/>
    <w:rsid w:val="22380CF4"/>
    <w:rsid w:val="228E31EF"/>
    <w:rsid w:val="231B2EEC"/>
    <w:rsid w:val="23CA5246"/>
    <w:rsid w:val="24203A3A"/>
    <w:rsid w:val="25363D87"/>
    <w:rsid w:val="25EC0C06"/>
    <w:rsid w:val="268711D2"/>
    <w:rsid w:val="26B36618"/>
    <w:rsid w:val="272C379E"/>
    <w:rsid w:val="27B21106"/>
    <w:rsid w:val="28112E35"/>
    <w:rsid w:val="29244044"/>
    <w:rsid w:val="29C3481C"/>
    <w:rsid w:val="2A4D72C3"/>
    <w:rsid w:val="2A533E72"/>
    <w:rsid w:val="2AD00A0F"/>
    <w:rsid w:val="2B7D7CF2"/>
    <w:rsid w:val="2D07779E"/>
    <w:rsid w:val="2EAE5742"/>
    <w:rsid w:val="2EDB38F1"/>
    <w:rsid w:val="2F5D32D8"/>
    <w:rsid w:val="2F930508"/>
    <w:rsid w:val="2FC41618"/>
    <w:rsid w:val="2FD24D43"/>
    <w:rsid w:val="32775CBF"/>
    <w:rsid w:val="329B54A8"/>
    <w:rsid w:val="345E447C"/>
    <w:rsid w:val="3480628D"/>
    <w:rsid w:val="358B3AE5"/>
    <w:rsid w:val="36B21076"/>
    <w:rsid w:val="36F30A3B"/>
    <w:rsid w:val="37D11170"/>
    <w:rsid w:val="383529AA"/>
    <w:rsid w:val="39871A87"/>
    <w:rsid w:val="39AF192D"/>
    <w:rsid w:val="39B66A2B"/>
    <w:rsid w:val="3AC33E57"/>
    <w:rsid w:val="3AF200A8"/>
    <w:rsid w:val="3BF31305"/>
    <w:rsid w:val="3C604FDE"/>
    <w:rsid w:val="3D086DC1"/>
    <w:rsid w:val="3E0B43EC"/>
    <w:rsid w:val="3EFE46E8"/>
    <w:rsid w:val="3F171244"/>
    <w:rsid w:val="429E0BC7"/>
    <w:rsid w:val="42DF4368"/>
    <w:rsid w:val="43F73EA3"/>
    <w:rsid w:val="444C132D"/>
    <w:rsid w:val="45230EA0"/>
    <w:rsid w:val="471C3C21"/>
    <w:rsid w:val="472233EE"/>
    <w:rsid w:val="47251A46"/>
    <w:rsid w:val="479D4E4C"/>
    <w:rsid w:val="47E249A2"/>
    <w:rsid w:val="48772188"/>
    <w:rsid w:val="48E77B38"/>
    <w:rsid w:val="490D0349"/>
    <w:rsid w:val="492731AC"/>
    <w:rsid w:val="49A04857"/>
    <w:rsid w:val="4A04303B"/>
    <w:rsid w:val="4BF76D13"/>
    <w:rsid w:val="4CE354B8"/>
    <w:rsid w:val="4DB402BC"/>
    <w:rsid w:val="4E4E596B"/>
    <w:rsid w:val="4F0E0A94"/>
    <w:rsid w:val="4F2B7D3D"/>
    <w:rsid w:val="4F4A0DB4"/>
    <w:rsid w:val="4FD81644"/>
    <w:rsid w:val="51D33C70"/>
    <w:rsid w:val="534E6BD3"/>
    <w:rsid w:val="535376B2"/>
    <w:rsid w:val="54094819"/>
    <w:rsid w:val="540C1844"/>
    <w:rsid w:val="542E3166"/>
    <w:rsid w:val="548D696C"/>
    <w:rsid w:val="549E6AC5"/>
    <w:rsid w:val="54CF64A3"/>
    <w:rsid w:val="555357DF"/>
    <w:rsid w:val="55DE7BD8"/>
    <w:rsid w:val="56C35643"/>
    <w:rsid w:val="56E7066A"/>
    <w:rsid w:val="574F48BB"/>
    <w:rsid w:val="57D713F8"/>
    <w:rsid w:val="592533E8"/>
    <w:rsid w:val="594A0053"/>
    <w:rsid w:val="594B7BDB"/>
    <w:rsid w:val="5A003247"/>
    <w:rsid w:val="5B343EB6"/>
    <w:rsid w:val="5B5038A5"/>
    <w:rsid w:val="5C644F8F"/>
    <w:rsid w:val="5C74433D"/>
    <w:rsid w:val="5D007AA8"/>
    <w:rsid w:val="5DE331D6"/>
    <w:rsid w:val="5E9C65C0"/>
    <w:rsid w:val="5EEB2C9F"/>
    <w:rsid w:val="5FAC2E18"/>
    <w:rsid w:val="5FD32639"/>
    <w:rsid w:val="5FD820D0"/>
    <w:rsid w:val="606D339C"/>
    <w:rsid w:val="619327E6"/>
    <w:rsid w:val="627464C0"/>
    <w:rsid w:val="62781473"/>
    <w:rsid w:val="628D1300"/>
    <w:rsid w:val="62E07495"/>
    <w:rsid w:val="64AA7528"/>
    <w:rsid w:val="65534331"/>
    <w:rsid w:val="66613F23"/>
    <w:rsid w:val="66DE69DF"/>
    <w:rsid w:val="67A45AC5"/>
    <w:rsid w:val="67AB0291"/>
    <w:rsid w:val="687E50F3"/>
    <w:rsid w:val="689F104F"/>
    <w:rsid w:val="69365338"/>
    <w:rsid w:val="697F5EBD"/>
    <w:rsid w:val="6B1A7914"/>
    <w:rsid w:val="6BE504B2"/>
    <w:rsid w:val="6C030941"/>
    <w:rsid w:val="6D492D3B"/>
    <w:rsid w:val="6E0F4D4A"/>
    <w:rsid w:val="6E2676AA"/>
    <w:rsid w:val="6F020711"/>
    <w:rsid w:val="6F653483"/>
    <w:rsid w:val="6FD0667E"/>
    <w:rsid w:val="70C36695"/>
    <w:rsid w:val="71226247"/>
    <w:rsid w:val="71916002"/>
    <w:rsid w:val="719A6875"/>
    <w:rsid w:val="71AF1908"/>
    <w:rsid w:val="72C00C8D"/>
    <w:rsid w:val="73327911"/>
    <w:rsid w:val="73C97848"/>
    <w:rsid w:val="75734D20"/>
    <w:rsid w:val="7575611E"/>
    <w:rsid w:val="75D406D7"/>
    <w:rsid w:val="764E139E"/>
    <w:rsid w:val="768E60B5"/>
    <w:rsid w:val="76FF3D78"/>
    <w:rsid w:val="77CD6F00"/>
    <w:rsid w:val="780EE4E7"/>
    <w:rsid w:val="78D2097F"/>
    <w:rsid w:val="798C510E"/>
    <w:rsid w:val="799B7F29"/>
    <w:rsid w:val="7ABF3481"/>
    <w:rsid w:val="7BC04D14"/>
    <w:rsid w:val="7BEC68F5"/>
    <w:rsid w:val="7BEF32F8"/>
    <w:rsid w:val="7BEFE96D"/>
    <w:rsid w:val="7C233D20"/>
    <w:rsid w:val="7C7B6547"/>
    <w:rsid w:val="7CDF6108"/>
    <w:rsid w:val="7D72325C"/>
    <w:rsid w:val="7DCE0593"/>
    <w:rsid w:val="7DE35E34"/>
    <w:rsid w:val="7E741BE5"/>
    <w:rsid w:val="7E776240"/>
    <w:rsid w:val="7FDF9340"/>
    <w:rsid w:val="A9972307"/>
    <w:rsid w:val="EFDAC91F"/>
    <w:rsid w:val="FBFF8C8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Plain Text"/>
    <w:basedOn w:val="1"/>
    <w:qFormat/>
    <w:uiPriority w:val="0"/>
    <w:rPr>
      <w:rFonts w:ascii="宋体" w:hAnsi="Courier New" w:eastAsia="宋体" w:cs="Times New Roman"/>
      <w:kern w:val="0"/>
      <w:sz w:val="20"/>
      <w:szCs w:val="21"/>
    </w:rPr>
  </w:style>
  <w:style w:type="paragraph" w:styleId="4">
    <w:name w:val="Balloon Text"/>
    <w:basedOn w:val="1"/>
    <w:link w:val="12"/>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8">
    <w:name w:val="Body Text First Indent"/>
    <w:basedOn w:val="2"/>
    <w:unhideWhenUsed/>
    <w:qFormat/>
    <w:uiPriority w:val="99"/>
    <w:pPr>
      <w:spacing w:beforeLines="0" w:afterLines="0"/>
      <w:ind w:firstLine="420" w:firstLineChars="100"/>
    </w:pPr>
    <w:rPr>
      <w:rFonts w:hint="eastAsia"/>
      <w:sz w:val="36"/>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批注框文本 Char"/>
    <w:basedOn w:val="11"/>
    <w:link w:val="4"/>
    <w:semiHidden/>
    <w:qFormat/>
    <w:uiPriority w:val="99"/>
    <w:rPr>
      <w:kern w:val="2"/>
      <w:sz w:val="18"/>
      <w:szCs w:val="18"/>
    </w:rPr>
  </w:style>
  <w:style w:type="character" w:customStyle="1" w:styleId="13">
    <w:name w:val="页脚 Char"/>
    <w:link w:val="5"/>
    <w:qFormat/>
    <w:uiPriority w:val="99"/>
    <w:rPr>
      <w:kern w:val="2"/>
      <w:sz w:val="18"/>
      <w:szCs w:val="18"/>
    </w:rPr>
  </w:style>
  <w:style w:type="character" w:customStyle="1" w:styleId="14">
    <w:name w:val="页眉 Char"/>
    <w:link w:val="6"/>
    <w:qFormat/>
    <w:uiPriority w:val="99"/>
    <w:rPr>
      <w:kern w:val="2"/>
      <w:sz w:val="18"/>
      <w:szCs w:val="18"/>
    </w:rPr>
  </w:style>
  <w:style w:type="paragraph" w:customStyle="1" w:styleId="15">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p0"/>
    <w:basedOn w:val="1"/>
    <w:qFormat/>
    <w:uiPriority w:val="0"/>
    <w:rPr>
      <w:rFonts w:ascii="Times New Roman" w:hAnsi="Times New Roman" w:cs="Times New Roman"/>
      <w:sz w:val="20"/>
      <w:szCs w:val="20"/>
    </w:rPr>
  </w:style>
  <w:style w:type="paragraph" w:customStyle="1" w:styleId="17">
    <w:name w:val="段落文字"/>
    <w:basedOn w:val="16"/>
    <w:qFormat/>
    <w:uiPriority w:val="0"/>
    <w:pPr>
      <w:spacing w:line="400" w:lineRule="exact"/>
      <w:ind w:firstLine="964" w:firstLineChars="200"/>
      <w:jc w:val="both"/>
    </w:pPr>
    <w:rPr>
      <w:rFonts w:eastAsia="宋体"/>
      <w:sz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217</Words>
  <Characters>1241</Characters>
  <Lines>10</Lines>
  <Paragraphs>2</Paragraphs>
  <TotalTime>3</TotalTime>
  <ScaleCrop>false</ScaleCrop>
  <LinksUpToDate>false</LinksUpToDate>
  <CharactersWithSpaces>1456</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2021-07-01T13:17:00Z</dcterms:created>
  <dc:creator>管理员</dc:creator>
  <cp:lastModifiedBy>曹瑞</cp:lastModifiedBy>
  <cp:lastPrinted>2025-05-16T10:46:00Z</cp:lastPrinted>
  <dcterms:modified xsi:type="dcterms:W3CDTF">2026-06-22T16:35:58Z</dcterms:modified>
  <dc:title>附件5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18DC0024BF504644A6CF318BCBFD947A_13</vt:lpwstr>
  </property>
</Properties>
</file>